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DE0" w:rsidRPr="00654DE0" w:rsidRDefault="00654DE0" w:rsidP="00654DE0">
      <w:pPr>
        <w:jc w:val="center"/>
        <w:rPr>
          <w:rFonts w:ascii="Times New Roman" w:hAnsi="Times New Roman" w:cs="Times New Roman"/>
          <w:b/>
          <w:bCs/>
          <w:i/>
          <w:iCs/>
          <w:caps/>
          <w:color w:val="000000" w:themeColor="text1"/>
          <w:sz w:val="32"/>
          <w:szCs w:val="32"/>
        </w:rPr>
      </w:pPr>
      <w:bookmarkStart w:id="0" w:name="_GoBack"/>
      <w:bookmarkEnd w:id="0"/>
      <w:r w:rsidRPr="00654DE0">
        <w:rPr>
          <w:rFonts w:ascii="Times New Roman" w:hAnsi="Times New Roman" w:cs="Times New Roman"/>
          <w:b/>
          <w:bCs/>
          <w:i/>
          <w:iCs/>
          <w:caps/>
          <w:color w:val="000000" w:themeColor="text1"/>
          <w:sz w:val="32"/>
          <w:szCs w:val="32"/>
        </w:rPr>
        <w:t>Ministry of higher Education and Scientific Research</w:t>
      </w:r>
    </w:p>
    <w:p w:rsidR="00654DE0" w:rsidRPr="00654DE0" w:rsidRDefault="00067D02" w:rsidP="00654DE0">
      <w:pPr>
        <w:jc w:val="center"/>
        <w:rPr>
          <w:rFonts w:ascii="Times New Roman" w:hAnsi="Times New Roman" w:cs="Times New Roman"/>
          <w:b/>
          <w:bCs/>
          <w:i/>
          <w:iCs/>
          <w:caps/>
          <w:color w:val="000000" w:themeColor="text1"/>
          <w:sz w:val="32"/>
          <w:szCs w:val="32"/>
        </w:rPr>
      </w:pPr>
      <w:r>
        <w:rPr>
          <w:rFonts w:ascii="Times New Roman" w:hAnsi="Times New Roman" w:cs="Times New Roman"/>
          <w:b/>
          <w:bCs/>
          <w:i/>
          <w:iCs/>
          <w:caps/>
          <w:color w:val="000000" w:themeColor="text1"/>
          <w:sz w:val="32"/>
          <w:szCs w:val="32"/>
        </w:rPr>
        <w:t>Shatt Al-ARAB UNIVERSITY COLEGE</w:t>
      </w:r>
    </w:p>
    <w:p w:rsidR="00654DE0" w:rsidRPr="00654DE0" w:rsidRDefault="00067D02" w:rsidP="00654DE0">
      <w:pPr>
        <w:tabs>
          <w:tab w:val="left" w:pos="5196"/>
        </w:tabs>
        <w:jc w:val="center"/>
        <w:rPr>
          <w:rFonts w:ascii="Times New Roman" w:hAnsi="Times New Roman" w:cs="Times New Roman"/>
          <w:b/>
          <w:i/>
          <w:iCs/>
          <w:caps/>
          <w:color w:val="000000" w:themeColor="text1"/>
          <w:sz w:val="28"/>
          <w:szCs w:val="28"/>
        </w:rPr>
      </w:pPr>
      <w:r>
        <w:rPr>
          <w:rFonts w:ascii="Times New Roman" w:hAnsi="Times New Roman" w:cs="Times New Roman"/>
          <w:b/>
          <w:bCs/>
          <w:i/>
          <w:iCs/>
          <w:caps/>
          <w:color w:val="000000" w:themeColor="text1"/>
          <w:sz w:val="32"/>
          <w:szCs w:val="32"/>
        </w:rPr>
        <w:t>mEDICAL iNSTRUMENTATION ENGINEERING TECHINQUE</w:t>
      </w:r>
    </w:p>
    <w:p w:rsidR="00654DE0" w:rsidRPr="002D454D" w:rsidRDefault="00654DE0" w:rsidP="00654DE0">
      <w:pPr>
        <w:rPr>
          <w:rFonts w:ascii="Times New Roman" w:hAnsi="Times New Roman" w:cs="Times New Roman"/>
          <w:i/>
          <w:iCs/>
          <w:color w:val="0000CD"/>
          <w:sz w:val="28"/>
          <w:szCs w:val="28"/>
        </w:rPr>
      </w:pPr>
    </w:p>
    <w:p w:rsidR="00654DE0" w:rsidRDefault="00654DE0" w:rsidP="00654DE0">
      <w:pPr>
        <w:autoSpaceDE w:val="0"/>
        <w:autoSpaceDN w:val="0"/>
        <w:adjustRightInd w:val="0"/>
        <w:spacing w:after="0" w:line="240" w:lineRule="auto"/>
        <w:jc w:val="center"/>
        <w:rPr>
          <w:rFonts w:ascii="Times New Roman" w:hAnsi="Times New Roman" w:cs="Times New Roman"/>
          <w:b/>
          <w:bCs/>
          <w:i/>
          <w:iCs/>
          <w:sz w:val="44"/>
          <w:szCs w:val="44"/>
        </w:rPr>
      </w:pPr>
    </w:p>
    <w:p w:rsidR="00654DE0" w:rsidRPr="00B41D90" w:rsidRDefault="00654DE0" w:rsidP="00654DE0">
      <w:pPr>
        <w:autoSpaceDE w:val="0"/>
        <w:autoSpaceDN w:val="0"/>
        <w:adjustRightInd w:val="0"/>
        <w:spacing w:after="0" w:line="240" w:lineRule="auto"/>
        <w:jc w:val="center"/>
        <w:rPr>
          <w:rFonts w:ascii="Times New Roman" w:hAnsi="Times New Roman" w:cs="Times New Roman"/>
          <w:b/>
          <w:bCs/>
          <w:i/>
          <w:iCs/>
          <w:color w:val="C00000"/>
          <w:sz w:val="44"/>
          <w:szCs w:val="44"/>
        </w:rPr>
      </w:pPr>
      <w:r w:rsidRPr="00B41D90">
        <w:rPr>
          <w:rFonts w:ascii="Times New Roman" w:hAnsi="Times New Roman" w:cs="Times New Roman"/>
          <w:b/>
          <w:bCs/>
          <w:i/>
          <w:iCs/>
          <w:color w:val="C00000"/>
          <w:sz w:val="44"/>
          <w:szCs w:val="44"/>
        </w:rPr>
        <w:t>For</w:t>
      </w:r>
    </w:p>
    <w:p w:rsidR="00654DE0" w:rsidRPr="00B41D90" w:rsidRDefault="00654DE0" w:rsidP="00307488">
      <w:pPr>
        <w:autoSpaceDE w:val="0"/>
        <w:autoSpaceDN w:val="0"/>
        <w:adjustRightInd w:val="0"/>
        <w:spacing w:after="0" w:line="240" w:lineRule="auto"/>
        <w:jc w:val="center"/>
        <w:rPr>
          <w:rFonts w:ascii="Times New Roman" w:hAnsi="Times New Roman" w:cs="Times New Roman"/>
          <w:b/>
          <w:bCs/>
          <w:i/>
          <w:iCs/>
          <w:color w:val="C00000"/>
          <w:sz w:val="32"/>
          <w:szCs w:val="32"/>
        </w:rPr>
      </w:pPr>
      <w:r>
        <w:rPr>
          <w:rFonts w:ascii="Times New Roman" w:hAnsi="Times New Roman" w:cs="Times New Roman"/>
          <w:b/>
          <w:bCs/>
          <w:i/>
          <w:iCs/>
          <w:color w:val="C00000"/>
          <w:sz w:val="32"/>
          <w:szCs w:val="32"/>
        </w:rPr>
        <w:t xml:space="preserve">Students of first </w:t>
      </w:r>
      <w:r w:rsidRPr="00B41D90">
        <w:rPr>
          <w:rFonts w:ascii="Times New Roman" w:hAnsi="Times New Roman" w:cs="Times New Roman"/>
          <w:b/>
          <w:bCs/>
          <w:i/>
          <w:iCs/>
          <w:color w:val="C00000"/>
          <w:sz w:val="32"/>
          <w:szCs w:val="32"/>
        </w:rPr>
        <w:t xml:space="preserve"> </w:t>
      </w:r>
      <w:r w:rsidR="00307488">
        <w:rPr>
          <w:rFonts w:ascii="Times New Roman" w:hAnsi="Times New Roman" w:cs="Times New Roman"/>
          <w:b/>
          <w:bCs/>
          <w:i/>
          <w:iCs/>
          <w:color w:val="C00000"/>
          <w:sz w:val="32"/>
          <w:szCs w:val="32"/>
        </w:rPr>
        <w:t xml:space="preserve">semester </w:t>
      </w:r>
    </w:p>
    <w:p w:rsidR="00654DE0" w:rsidRPr="00B41D90" w:rsidRDefault="00654DE0" w:rsidP="00654DE0">
      <w:pPr>
        <w:autoSpaceDE w:val="0"/>
        <w:autoSpaceDN w:val="0"/>
        <w:adjustRightInd w:val="0"/>
        <w:spacing w:after="0" w:line="240" w:lineRule="auto"/>
        <w:jc w:val="center"/>
        <w:rPr>
          <w:rFonts w:ascii="Times New Roman" w:hAnsi="Times New Roman" w:cs="Times New Roman"/>
          <w:i/>
          <w:iCs/>
          <w:color w:val="C00000"/>
          <w:sz w:val="28"/>
          <w:szCs w:val="28"/>
        </w:rPr>
      </w:pPr>
    </w:p>
    <w:p w:rsidR="00654DE0" w:rsidRPr="00B41D90" w:rsidRDefault="00654DE0" w:rsidP="00654DE0">
      <w:pPr>
        <w:autoSpaceDE w:val="0"/>
        <w:autoSpaceDN w:val="0"/>
        <w:adjustRightInd w:val="0"/>
        <w:spacing w:after="0" w:line="240" w:lineRule="auto"/>
        <w:jc w:val="center"/>
        <w:rPr>
          <w:rFonts w:ascii="Times New Roman" w:hAnsi="Times New Roman" w:cs="Times New Roman"/>
          <w:i/>
          <w:iCs/>
          <w:color w:val="C00000"/>
          <w:sz w:val="28"/>
          <w:szCs w:val="28"/>
        </w:rPr>
      </w:pPr>
    </w:p>
    <w:p w:rsidR="00654DE0" w:rsidRPr="004A2FCE" w:rsidRDefault="00654DE0" w:rsidP="00654DE0">
      <w:pPr>
        <w:autoSpaceDE w:val="0"/>
        <w:autoSpaceDN w:val="0"/>
        <w:adjustRightInd w:val="0"/>
        <w:spacing w:after="0" w:line="240" w:lineRule="auto"/>
        <w:jc w:val="center"/>
        <w:rPr>
          <w:rFonts w:asciiTheme="majorBidi" w:hAnsiTheme="majorBidi" w:cstheme="majorBidi"/>
          <w:b/>
          <w:bCs/>
          <w:i/>
          <w:iCs/>
          <w:color w:val="C00000"/>
          <w:sz w:val="28"/>
          <w:szCs w:val="28"/>
        </w:rPr>
      </w:pPr>
      <w:r w:rsidRPr="004A2FCE">
        <w:rPr>
          <w:rFonts w:asciiTheme="majorBidi" w:hAnsiTheme="majorBidi" w:cstheme="majorBidi"/>
          <w:b/>
          <w:bCs/>
          <w:i/>
          <w:iCs/>
          <w:color w:val="C00000"/>
          <w:sz w:val="28"/>
          <w:szCs w:val="28"/>
        </w:rPr>
        <w:t>By</w:t>
      </w:r>
    </w:p>
    <w:p w:rsidR="00BA2017" w:rsidRPr="00BA2017" w:rsidRDefault="00654DE0" w:rsidP="00BA2017">
      <w:pPr>
        <w:autoSpaceDE w:val="0"/>
        <w:autoSpaceDN w:val="0"/>
        <w:adjustRightInd w:val="0"/>
        <w:spacing w:after="0" w:line="240" w:lineRule="auto"/>
        <w:jc w:val="center"/>
        <w:rPr>
          <w:rFonts w:ascii="Times New Roman" w:hAnsi="Times New Roman" w:cs="Times New Roman"/>
          <w:b/>
          <w:bCs/>
          <w:i/>
          <w:iCs/>
          <w:color w:val="C00000"/>
          <w:sz w:val="28"/>
          <w:szCs w:val="28"/>
        </w:rPr>
      </w:pPr>
      <w:r w:rsidRPr="004A2FCE">
        <w:rPr>
          <w:rFonts w:ascii="Times New Roman" w:hAnsi="Times New Roman" w:cs="Times New Roman"/>
          <w:b/>
          <w:bCs/>
          <w:i/>
          <w:iCs/>
          <w:color w:val="C00000"/>
          <w:sz w:val="28"/>
          <w:szCs w:val="28"/>
        </w:rPr>
        <w:t>Lecturer:</w:t>
      </w:r>
      <w:r w:rsidR="00BA2017" w:rsidRPr="00BA2017">
        <w:t xml:space="preserve"> </w:t>
      </w:r>
      <w:r w:rsidR="00BA2017" w:rsidRPr="00BA2017">
        <w:rPr>
          <w:rFonts w:ascii="Times New Roman" w:hAnsi="Times New Roman" w:cs="Times New Roman"/>
          <w:b/>
          <w:bCs/>
          <w:i/>
          <w:iCs/>
          <w:color w:val="C00000"/>
          <w:sz w:val="28"/>
          <w:szCs w:val="28"/>
        </w:rPr>
        <w:t>Dr. Abduljabbar H. Hammadi</w:t>
      </w:r>
    </w:p>
    <w:p w:rsidR="00654DE0" w:rsidRPr="004A2FCE" w:rsidRDefault="00BA2017" w:rsidP="00BA2017">
      <w:pPr>
        <w:autoSpaceDE w:val="0"/>
        <w:autoSpaceDN w:val="0"/>
        <w:adjustRightInd w:val="0"/>
        <w:spacing w:after="0" w:line="240" w:lineRule="auto"/>
        <w:jc w:val="center"/>
        <w:rPr>
          <w:rFonts w:ascii="Times New Roman" w:hAnsi="Times New Roman" w:cs="Times New Roman"/>
          <w:b/>
          <w:bCs/>
          <w:i/>
          <w:iCs/>
          <w:color w:val="C00000"/>
          <w:sz w:val="28"/>
          <w:szCs w:val="28"/>
        </w:rPr>
      </w:pPr>
      <w:r w:rsidRPr="00BA2017">
        <w:rPr>
          <w:rFonts w:ascii="Times New Roman" w:hAnsi="Times New Roman" w:cs="Times New Roman"/>
          <w:b/>
          <w:bCs/>
          <w:i/>
          <w:iCs/>
          <w:color w:val="C00000"/>
          <w:sz w:val="28"/>
          <w:szCs w:val="28"/>
        </w:rPr>
        <w:t>Ph. D. ELectrical Engineering</w:t>
      </w:r>
    </w:p>
    <w:p w:rsidR="00654DE0" w:rsidRDefault="00654DE0" w:rsidP="00654DE0">
      <w:pPr>
        <w:jc w:val="center"/>
        <w:rPr>
          <w:rFonts w:ascii="Times New Roman" w:hAnsi="Times New Roman" w:cs="Times New Roman"/>
          <w:i/>
          <w:iCs/>
          <w:sz w:val="28"/>
          <w:szCs w:val="28"/>
        </w:rPr>
      </w:pPr>
    </w:p>
    <w:p w:rsidR="00654DE0" w:rsidRPr="00B67185" w:rsidRDefault="00B67185" w:rsidP="00E65D80">
      <w:pPr>
        <w:jc w:val="center"/>
        <w:rPr>
          <w:rFonts w:ascii="Times New Roman" w:hAnsi="Times New Roman" w:cs="Times New Roman"/>
          <w:i/>
          <w:iCs/>
          <w:color w:val="943634" w:themeColor="accent2" w:themeShade="BF"/>
          <w:sz w:val="28"/>
          <w:szCs w:val="28"/>
        </w:rPr>
      </w:pPr>
      <w:r w:rsidRPr="00B67185">
        <w:rPr>
          <w:rFonts w:ascii="Times New Roman" w:hAnsi="Times New Roman" w:cs="Times New Roman"/>
          <w:i/>
          <w:iCs/>
          <w:color w:val="943634" w:themeColor="accent2" w:themeShade="BF"/>
          <w:sz w:val="28"/>
          <w:szCs w:val="28"/>
        </w:rPr>
        <w:t>Fundamental of electrical engineering</w:t>
      </w:r>
      <w:r w:rsidR="00307488">
        <w:rPr>
          <w:rFonts w:ascii="Times New Roman" w:hAnsi="Times New Roman" w:cs="Times New Roman"/>
          <w:i/>
          <w:iCs/>
          <w:color w:val="943634" w:themeColor="accent2" w:themeShade="BF"/>
          <w:sz w:val="28"/>
          <w:szCs w:val="28"/>
        </w:rPr>
        <w:t xml:space="preserve"> (</w:t>
      </w:r>
      <w:r w:rsidR="00E65D80">
        <w:rPr>
          <w:rFonts w:ascii="Times New Roman" w:hAnsi="Times New Roman" w:cs="Times New Roman"/>
          <w:i/>
          <w:iCs/>
          <w:color w:val="943634" w:themeColor="accent2" w:themeShade="BF"/>
          <w:sz w:val="28"/>
          <w:szCs w:val="28"/>
        </w:rPr>
        <w:t>D</w:t>
      </w:r>
      <w:r w:rsidR="00307488">
        <w:rPr>
          <w:rFonts w:ascii="Times New Roman" w:hAnsi="Times New Roman" w:cs="Times New Roman"/>
          <w:i/>
          <w:iCs/>
          <w:color w:val="943634" w:themeColor="accent2" w:themeShade="BF"/>
          <w:sz w:val="28"/>
          <w:szCs w:val="28"/>
        </w:rPr>
        <w:t>C)</w:t>
      </w:r>
    </w:p>
    <w:p w:rsidR="00654DE0" w:rsidRPr="0036123B" w:rsidRDefault="00654DE0" w:rsidP="00654DE0">
      <w:pPr>
        <w:jc w:val="center"/>
        <w:rPr>
          <w:rFonts w:ascii="Times New Roman" w:hAnsi="Times New Roman" w:cs="Times New Roman"/>
          <w:i/>
          <w:iCs/>
          <w:color w:val="C00000"/>
          <w:sz w:val="28"/>
          <w:szCs w:val="28"/>
        </w:rPr>
      </w:pPr>
      <w:r w:rsidRPr="0036123B">
        <w:rPr>
          <w:rFonts w:ascii="Times New Roman" w:hAnsi="Times New Roman" w:cs="Times New Roman"/>
          <w:i/>
          <w:iCs/>
          <w:color w:val="C00000"/>
          <w:sz w:val="28"/>
          <w:szCs w:val="28"/>
        </w:rPr>
        <w:t>Department of Medical Instrumentation Engineering Techniques</w:t>
      </w:r>
    </w:p>
    <w:p w:rsidR="00654DE0" w:rsidRPr="0036123B" w:rsidRDefault="00654DE0" w:rsidP="00067D02">
      <w:pPr>
        <w:jc w:val="center"/>
        <w:rPr>
          <w:rFonts w:ascii="Times New Roman" w:hAnsi="Times New Roman" w:cs="Times New Roman"/>
          <w:i/>
          <w:iCs/>
          <w:color w:val="C00000"/>
          <w:sz w:val="28"/>
          <w:szCs w:val="28"/>
        </w:rPr>
      </w:pPr>
      <w:r w:rsidRPr="0036123B">
        <w:rPr>
          <w:rFonts w:ascii="Times New Roman" w:hAnsi="Times New Roman" w:cs="Times New Roman"/>
          <w:i/>
          <w:iCs/>
          <w:color w:val="C00000"/>
          <w:sz w:val="28"/>
          <w:szCs w:val="28"/>
        </w:rPr>
        <w:t>20</w:t>
      </w:r>
      <w:r w:rsidR="00067D02">
        <w:rPr>
          <w:rFonts w:ascii="Times New Roman" w:hAnsi="Times New Roman" w:cs="Times New Roman"/>
          <w:i/>
          <w:iCs/>
          <w:color w:val="C00000"/>
          <w:sz w:val="28"/>
          <w:szCs w:val="28"/>
        </w:rPr>
        <w:t>23</w:t>
      </w:r>
      <w:r>
        <w:rPr>
          <w:rFonts w:ascii="Times New Roman" w:hAnsi="Times New Roman" w:cs="Times New Roman"/>
          <w:i/>
          <w:iCs/>
          <w:color w:val="C00000"/>
          <w:sz w:val="28"/>
          <w:szCs w:val="28"/>
        </w:rPr>
        <w:t>/20</w:t>
      </w:r>
      <w:r w:rsidR="00067D02">
        <w:rPr>
          <w:rFonts w:ascii="Times New Roman" w:hAnsi="Times New Roman" w:cs="Times New Roman"/>
          <w:i/>
          <w:iCs/>
          <w:color w:val="C00000"/>
          <w:sz w:val="28"/>
          <w:szCs w:val="28"/>
        </w:rPr>
        <w:t>24</w:t>
      </w:r>
    </w:p>
    <w:p w:rsidR="00654DE0" w:rsidRPr="002D454D" w:rsidRDefault="00654DE0" w:rsidP="00654DE0">
      <w:pPr>
        <w:jc w:val="center"/>
        <w:rPr>
          <w:rFonts w:ascii="Times New Roman" w:hAnsi="Times New Roman" w:cs="Times New Roman"/>
          <w:i/>
          <w:iCs/>
          <w:sz w:val="28"/>
          <w:szCs w:val="28"/>
        </w:rPr>
      </w:pPr>
    </w:p>
    <w:p w:rsidR="00B0133B" w:rsidRDefault="00B0133B" w:rsidP="00B0133B">
      <w:pPr>
        <w:spacing w:line="360" w:lineRule="auto"/>
        <w:jc w:val="center"/>
        <w:rPr>
          <w:rFonts w:asciiTheme="majorBidi" w:hAnsiTheme="majorBidi" w:cstheme="majorBidi"/>
          <w:b/>
          <w:bCs/>
          <w:sz w:val="52"/>
          <w:szCs w:val="52"/>
        </w:rPr>
      </w:pPr>
    </w:p>
    <w:p w:rsidR="00B0133B" w:rsidRDefault="00B0133B" w:rsidP="00B0133B">
      <w:pPr>
        <w:spacing w:line="360" w:lineRule="auto"/>
        <w:jc w:val="center"/>
        <w:rPr>
          <w:rFonts w:asciiTheme="majorBidi" w:hAnsiTheme="majorBidi" w:cstheme="majorBidi"/>
          <w:b/>
          <w:bCs/>
          <w:sz w:val="52"/>
          <w:szCs w:val="52"/>
        </w:rPr>
      </w:pPr>
    </w:p>
    <w:p w:rsidR="00D64352" w:rsidRDefault="00D64352" w:rsidP="00B0133B">
      <w:pPr>
        <w:spacing w:line="360" w:lineRule="auto"/>
        <w:jc w:val="center"/>
        <w:rPr>
          <w:rFonts w:asciiTheme="majorBidi" w:hAnsiTheme="majorBidi" w:cstheme="majorBidi"/>
          <w:b/>
          <w:bCs/>
          <w:sz w:val="52"/>
          <w:szCs w:val="52"/>
        </w:rPr>
      </w:pPr>
    </w:p>
    <w:p w:rsidR="00C93F74" w:rsidRDefault="00C93F74" w:rsidP="00B0133B">
      <w:pPr>
        <w:spacing w:line="360" w:lineRule="auto"/>
        <w:jc w:val="center"/>
        <w:rPr>
          <w:rFonts w:asciiTheme="majorBidi" w:hAnsiTheme="majorBidi" w:cstheme="majorBidi"/>
          <w:b/>
          <w:bCs/>
          <w:sz w:val="52"/>
          <w:szCs w:val="52"/>
        </w:rPr>
      </w:pPr>
    </w:p>
    <w:p w:rsidR="00C93F74" w:rsidRDefault="00C93F74" w:rsidP="00B0133B">
      <w:pPr>
        <w:spacing w:line="360" w:lineRule="auto"/>
        <w:jc w:val="center"/>
        <w:rPr>
          <w:rFonts w:asciiTheme="majorBidi" w:hAnsiTheme="majorBidi" w:cstheme="majorBidi"/>
          <w:b/>
          <w:bCs/>
          <w:sz w:val="52"/>
          <w:szCs w:val="52"/>
        </w:rPr>
      </w:pPr>
    </w:p>
    <w:p w:rsidR="004B69B5" w:rsidRDefault="004B69B5" w:rsidP="00402D08">
      <w:pPr>
        <w:pStyle w:val="ListParagraph"/>
        <w:spacing w:line="360" w:lineRule="auto"/>
        <w:jc w:val="center"/>
        <w:rPr>
          <w:rFonts w:asciiTheme="majorBidi" w:hAnsiTheme="majorBidi" w:cstheme="majorBidi"/>
          <w:b/>
          <w:bCs/>
          <w:sz w:val="36"/>
          <w:szCs w:val="36"/>
        </w:rPr>
      </w:pPr>
    </w:p>
    <w:p w:rsidR="00B0133B" w:rsidRDefault="00402D08" w:rsidP="00402D08">
      <w:pPr>
        <w:pStyle w:val="ListParagraph"/>
        <w:spacing w:line="360" w:lineRule="auto"/>
        <w:jc w:val="center"/>
        <w:rPr>
          <w:rFonts w:asciiTheme="majorBidi" w:hAnsiTheme="majorBidi" w:cstheme="majorBidi"/>
          <w:b/>
          <w:bCs/>
          <w:sz w:val="36"/>
          <w:szCs w:val="36"/>
        </w:rPr>
      </w:pPr>
      <w:r w:rsidRPr="00402D08">
        <w:rPr>
          <w:rFonts w:asciiTheme="majorBidi" w:hAnsiTheme="majorBidi" w:cstheme="majorBidi"/>
          <w:b/>
          <w:bCs/>
          <w:sz w:val="36"/>
          <w:szCs w:val="36"/>
        </w:rPr>
        <w:t>Chapter one</w:t>
      </w:r>
    </w:p>
    <w:p w:rsidR="004A3E61" w:rsidRPr="004A3E61" w:rsidRDefault="004A3E61" w:rsidP="004A3E61">
      <w:pPr>
        <w:pStyle w:val="ListParagraph"/>
        <w:spacing w:line="360" w:lineRule="auto"/>
        <w:rPr>
          <w:rFonts w:asciiTheme="majorBidi" w:hAnsiTheme="majorBidi" w:cstheme="majorBidi"/>
          <w:sz w:val="32"/>
          <w:szCs w:val="32"/>
        </w:rPr>
      </w:pPr>
      <w:r>
        <w:rPr>
          <w:rFonts w:asciiTheme="majorBidi" w:hAnsiTheme="majorBidi" w:cstheme="majorBidi"/>
          <w:b/>
          <w:bCs/>
          <w:sz w:val="36"/>
          <w:szCs w:val="36"/>
        </w:rPr>
        <w:t xml:space="preserve">Objective: </w:t>
      </w:r>
      <w:r w:rsidRPr="002D454D">
        <w:rPr>
          <w:rFonts w:ascii="Times New Roman" w:hAnsi="Times New Roman" w:cs="Times New Roman"/>
          <w:sz w:val="28"/>
          <w:szCs w:val="28"/>
          <w:lang w:bidi="ar-IQ"/>
        </w:rPr>
        <w:t xml:space="preserve">after the end of  courses  </w:t>
      </w:r>
      <w:r w:rsidRPr="002D454D">
        <w:rPr>
          <w:rFonts w:ascii="Times New Roman" w:hAnsi="Times New Roman" w:cs="Times New Roman"/>
          <w:sz w:val="28"/>
          <w:szCs w:val="28"/>
        </w:rPr>
        <w:t>the student will be able</w:t>
      </w:r>
      <w:r>
        <w:rPr>
          <w:rFonts w:asciiTheme="majorBidi" w:hAnsiTheme="majorBidi" w:cstheme="majorBidi"/>
          <w:b/>
          <w:bCs/>
          <w:sz w:val="36"/>
          <w:szCs w:val="36"/>
        </w:rPr>
        <w:t xml:space="preserve"> </w:t>
      </w:r>
      <w:r w:rsidRPr="004A3E61">
        <w:rPr>
          <w:rFonts w:asciiTheme="majorBidi" w:hAnsiTheme="majorBidi" w:cstheme="majorBidi"/>
          <w:sz w:val="32"/>
          <w:szCs w:val="32"/>
        </w:rPr>
        <w:t xml:space="preserve">transform </w:t>
      </w:r>
      <w:r w:rsidRPr="00896FD3">
        <w:rPr>
          <w:rFonts w:asciiTheme="majorBidi" w:hAnsiTheme="majorBidi" w:cstheme="majorBidi"/>
          <w:sz w:val="28"/>
          <w:szCs w:val="28"/>
        </w:rPr>
        <w:t>between units</w:t>
      </w:r>
      <w:r w:rsidR="00E266AF" w:rsidRPr="00896FD3">
        <w:rPr>
          <w:rFonts w:asciiTheme="majorBidi" w:hAnsiTheme="majorBidi" w:cstheme="majorBidi"/>
          <w:sz w:val="28"/>
          <w:szCs w:val="28"/>
        </w:rPr>
        <w:t xml:space="preserve"> and definitions of main </w:t>
      </w:r>
      <w:r w:rsidR="00227D8C" w:rsidRPr="00896FD3">
        <w:rPr>
          <w:rFonts w:asciiTheme="majorBidi" w:hAnsiTheme="majorBidi" w:cstheme="majorBidi"/>
          <w:sz w:val="28"/>
          <w:szCs w:val="28"/>
        </w:rPr>
        <w:t>terms in circuit.</w:t>
      </w:r>
    </w:p>
    <w:p w:rsidR="00B0133B" w:rsidRDefault="00B0133B" w:rsidP="00B0133B">
      <w:pPr>
        <w:pStyle w:val="ListParagraph"/>
        <w:numPr>
          <w:ilvl w:val="0"/>
          <w:numId w:val="1"/>
        </w:numPr>
        <w:spacing w:line="360" w:lineRule="auto"/>
        <w:jc w:val="both"/>
        <w:rPr>
          <w:rFonts w:asciiTheme="majorBidi" w:hAnsiTheme="majorBidi" w:cstheme="majorBidi"/>
          <w:b/>
          <w:bCs/>
          <w:sz w:val="28"/>
          <w:szCs w:val="28"/>
        </w:rPr>
      </w:pPr>
      <w:r w:rsidRPr="00402D08">
        <w:rPr>
          <w:rFonts w:asciiTheme="majorBidi" w:hAnsiTheme="majorBidi" w:cstheme="majorBidi"/>
          <w:b/>
          <w:bCs/>
          <w:sz w:val="28"/>
          <w:szCs w:val="28"/>
        </w:rPr>
        <w:t>SI units</w:t>
      </w:r>
      <w:r w:rsidR="00402D08">
        <w:rPr>
          <w:rFonts w:asciiTheme="majorBidi" w:hAnsiTheme="majorBidi" w:cstheme="majorBidi"/>
          <w:b/>
          <w:bCs/>
          <w:sz w:val="28"/>
          <w:szCs w:val="28"/>
        </w:rPr>
        <w:t>:</w:t>
      </w:r>
    </w:p>
    <w:p w:rsidR="00402D08" w:rsidRDefault="00402D08" w:rsidP="00402D08">
      <w:pPr>
        <w:pStyle w:val="ListParagraph"/>
        <w:spacing w:line="360" w:lineRule="auto"/>
        <w:jc w:val="both"/>
        <w:rPr>
          <w:rFonts w:asciiTheme="majorBidi" w:hAnsiTheme="majorBidi" w:cstheme="majorBidi"/>
          <w:sz w:val="28"/>
          <w:szCs w:val="28"/>
        </w:rPr>
      </w:pPr>
      <w:r w:rsidRPr="00402D08">
        <w:rPr>
          <w:rFonts w:asciiTheme="majorBidi" w:hAnsiTheme="majorBidi" w:cstheme="majorBidi"/>
          <w:sz w:val="28"/>
          <w:szCs w:val="28"/>
        </w:rPr>
        <w:t>The system of units used in engineering and science</w:t>
      </w:r>
      <w:r w:rsidR="00160116">
        <w:rPr>
          <w:rFonts w:asciiTheme="majorBidi" w:hAnsiTheme="majorBidi" w:cstheme="majorBidi"/>
          <w:sz w:val="28"/>
          <w:szCs w:val="28"/>
        </w:rPr>
        <w:t xml:space="preserve"> is the </w:t>
      </w:r>
      <w:r w:rsidRPr="00402D08">
        <w:rPr>
          <w:rFonts w:asciiTheme="majorBidi" w:hAnsiTheme="majorBidi" w:cstheme="majorBidi"/>
          <w:sz w:val="28"/>
          <w:szCs w:val="28"/>
        </w:rPr>
        <w:t>(International</w:t>
      </w:r>
      <w:r>
        <w:rPr>
          <w:rFonts w:asciiTheme="majorBidi" w:hAnsiTheme="majorBidi" w:cstheme="majorBidi"/>
          <w:sz w:val="28"/>
          <w:szCs w:val="28"/>
        </w:rPr>
        <w:t xml:space="preserve"> </w:t>
      </w:r>
      <w:r w:rsidRPr="00402D08">
        <w:rPr>
          <w:rFonts w:asciiTheme="majorBidi" w:hAnsiTheme="majorBidi" w:cstheme="majorBidi"/>
          <w:sz w:val="28"/>
          <w:szCs w:val="28"/>
        </w:rPr>
        <w:t>system of units), usually abbreviated to SI units, and</w:t>
      </w:r>
      <w:r>
        <w:rPr>
          <w:rFonts w:asciiTheme="majorBidi" w:hAnsiTheme="majorBidi" w:cstheme="majorBidi"/>
          <w:sz w:val="28"/>
          <w:szCs w:val="28"/>
        </w:rPr>
        <w:t xml:space="preserve"> </w:t>
      </w:r>
      <w:r w:rsidRPr="00402D08">
        <w:rPr>
          <w:rFonts w:asciiTheme="majorBidi" w:hAnsiTheme="majorBidi" w:cstheme="majorBidi"/>
          <w:sz w:val="28"/>
          <w:szCs w:val="28"/>
        </w:rPr>
        <w:t>is based on the metric system.</w:t>
      </w:r>
    </w:p>
    <w:p w:rsidR="00160116" w:rsidRDefault="00DE420E" w:rsidP="00DE420E">
      <w:pPr>
        <w:pStyle w:val="ListParagraph"/>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295979" cy="4066318"/>
            <wp:effectExtent l="19050" t="0" r="932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20000" contrast="40000"/>
                    </a:blip>
                    <a:srcRect/>
                    <a:stretch>
                      <a:fillRect/>
                    </a:stretch>
                  </pic:blipFill>
                  <pic:spPr bwMode="auto">
                    <a:xfrm>
                      <a:off x="0" y="0"/>
                      <a:ext cx="4310769" cy="4080317"/>
                    </a:xfrm>
                    <a:prstGeom prst="rect">
                      <a:avLst/>
                    </a:prstGeom>
                    <a:noFill/>
                    <a:ln w="9525">
                      <a:noFill/>
                      <a:miter lim="800000"/>
                      <a:headEnd/>
                      <a:tailEnd/>
                    </a:ln>
                  </pic:spPr>
                </pic:pic>
              </a:graphicData>
            </a:graphic>
          </wp:inline>
        </w:drawing>
      </w:r>
    </w:p>
    <w:p w:rsidR="00DE420E" w:rsidRDefault="00DE420E" w:rsidP="00DE420E">
      <w:pPr>
        <w:pStyle w:val="ListParagraph"/>
        <w:spacing w:line="360" w:lineRule="auto"/>
        <w:jc w:val="both"/>
        <w:rPr>
          <w:rFonts w:asciiTheme="majorBidi" w:hAnsiTheme="majorBidi" w:cstheme="majorBidi"/>
          <w:sz w:val="28"/>
          <w:szCs w:val="28"/>
        </w:rPr>
      </w:pPr>
      <w:r w:rsidRPr="00DE420E">
        <w:rPr>
          <w:rFonts w:asciiTheme="majorBidi" w:hAnsiTheme="majorBidi" w:cstheme="majorBidi"/>
          <w:sz w:val="28"/>
          <w:szCs w:val="28"/>
        </w:rPr>
        <w:t>SI units may be made larger or smaller by using</w:t>
      </w:r>
      <w:r>
        <w:rPr>
          <w:rFonts w:asciiTheme="majorBidi" w:hAnsiTheme="majorBidi" w:cstheme="majorBidi"/>
          <w:sz w:val="28"/>
          <w:szCs w:val="28"/>
        </w:rPr>
        <w:t xml:space="preserve"> </w:t>
      </w:r>
      <w:r w:rsidRPr="00DE420E">
        <w:rPr>
          <w:rFonts w:asciiTheme="majorBidi" w:hAnsiTheme="majorBidi" w:cstheme="majorBidi"/>
          <w:sz w:val="28"/>
          <w:szCs w:val="28"/>
        </w:rPr>
        <w:t>prefixes which denote multiplication or division by a</w:t>
      </w:r>
      <w:r>
        <w:rPr>
          <w:rFonts w:asciiTheme="majorBidi" w:hAnsiTheme="majorBidi" w:cstheme="majorBidi"/>
          <w:sz w:val="28"/>
          <w:szCs w:val="28"/>
        </w:rPr>
        <w:t xml:space="preserve"> </w:t>
      </w:r>
      <w:r w:rsidRPr="00DE420E">
        <w:rPr>
          <w:rFonts w:asciiTheme="majorBidi" w:hAnsiTheme="majorBidi" w:cstheme="majorBidi"/>
          <w:sz w:val="28"/>
          <w:szCs w:val="28"/>
        </w:rPr>
        <w:t>particular amount.</w:t>
      </w:r>
    </w:p>
    <w:p w:rsidR="00DE420E" w:rsidRPr="00DE420E" w:rsidRDefault="00DE420E" w:rsidP="00DE420E">
      <w:pPr>
        <w:pStyle w:val="ListParagraph"/>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318863" cy="1945843"/>
            <wp:effectExtent l="19050" t="0" r="548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320614" cy="1946632"/>
                    </a:xfrm>
                    <a:prstGeom prst="rect">
                      <a:avLst/>
                    </a:prstGeom>
                    <a:noFill/>
                    <a:ln w="9525">
                      <a:noFill/>
                      <a:miter lim="800000"/>
                      <a:headEnd/>
                      <a:tailEnd/>
                    </a:ln>
                  </pic:spPr>
                </pic:pic>
              </a:graphicData>
            </a:graphic>
          </wp:inline>
        </w:drawing>
      </w:r>
    </w:p>
    <w:p w:rsidR="00160116" w:rsidRDefault="003B1D8F" w:rsidP="003B1D8F">
      <w:pPr>
        <w:pStyle w:val="ListParagraph"/>
        <w:spacing w:line="360" w:lineRule="auto"/>
        <w:jc w:val="both"/>
        <w:rPr>
          <w:rFonts w:asciiTheme="majorBidi" w:hAnsiTheme="majorBidi" w:cstheme="majorBidi"/>
          <w:sz w:val="28"/>
          <w:szCs w:val="28"/>
        </w:rPr>
      </w:pPr>
      <w:r w:rsidRPr="003B1D8F">
        <w:rPr>
          <w:rFonts w:asciiTheme="majorBidi" w:hAnsiTheme="majorBidi" w:cstheme="majorBidi"/>
          <w:b/>
          <w:bCs/>
          <w:sz w:val="28"/>
          <w:szCs w:val="28"/>
        </w:rPr>
        <w:lastRenderedPageBreak/>
        <w:t>Charge:</w:t>
      </w:r>
      <w:r>
        <w:rPr>
          <w:rFonts w:asciiTheme="majorBidi" w:hAnsiTheme="majorBidi" w:cstheme="majorBidi"/>
          <w:b/>
          <w:bCs/>
          <w:sz w:val="28"/>
          <w:szCs w:val="28"/>
        </w:rPr>
        <w:t xml:space="preserve"> </w:t>
      </w:r>
      <w:r w:rsidRPr="003B1D8F">
        <w:rPr>
          <w:rFonts w:asciiTheme="majorBidi" w:hAnsiTheme="majorBidi" w:cstheme="majorBidi"/>
          <w:sz w:val="28"/>
          <w:szCs w:val="28"/>
        </w:rPr>
        <w:t>The unit of charge is the coulomb (C) where</w:t>
      </w:r>
      <w:r>
        <w:rPr>
          <w:rFonts w:asciiTheme="majorBidi" w:hAnsiTheme="majorBidi" w:cstheme="majorBidi"/>
          <w:sz w:val="28"/>
          <w:szCs w:val="28"/>
        </w:rPr>
        <w:t xml:space="preserve"> </w:t>
      </w:r>
      <w:r w:rsidRPr="003B1D8F">
        <w:rPr>
          <w:rFonts w:asciiTheme="majorBidi" w:hAnsiTheme="majorBidi" w:cstheme="majorBidi"/>
          <w:sz w:val="28"/>
          <w:szCs w:val="28"/>
        </w:rPr>
        <w:t>one coulomb is one ampere second. (1 coulomb</w:t>
      </w:r>
      <w:r>
        <w:rPr>
          <w:rFonts w:asciiTheme="majorBidi" w:hAnsiTheme="majorBidi" w:cstheme="majorBidi"/>
          <w:sz w:val="28"/>
          <w:szCs w:val="28"/>
        </w:rPr>
        <w:t xml:space="preserve"> = 6.24 x </w:t>
      </w:r>
      <w:r w:rsidRPr="003B1D8F">
        <w:rPr>
          <w:rFonts w:asciiTheme="majorBidi" w:hAnsiTheme="majorBidi" w:cstheme="majorBidi"/>
          <w:sz w:val="28"/>
          <w:szCs w:val="28"/>
        </w:rPr>
        <w:t>10</w:t>
      </w:r>
      <w:r>
        <w:rPr>
          <w:rFonts w:asciiTheme="majorBidi" w:hAnsiTheme="majorBidi" w:cstheme="majorBidi"/>
          <w:sz w:val="28"/>
          <w:szCs w:val="28"/>
          <w:vertAlign w:val="superscript"/>
        </w:rPr>
        <w:t xml:space="preserve">18 </w:t>
      </w:r>
      <w:r w:rsidRPr="003B1D8F">
        <w:rPr>
          <w:rFonts w:asciiTheme="majorBidi" w:hAnsiTheme="majorBidi" w:cstheme="majorBidi"/>
          <w:sz w:val="28"/>
          <w:szCs w:val="28"/>
        </w:rPr>
        <w:t>electrons).</w:t>
      </w:r>
    </w:p>
    <w:p w:rsidR="003B1D8F" w:rsidRDefault="007A48C0" w:rsidP="003B1D8F">
      <w:pPr>
        <w:pStyle w:val="ListParagraph"/>
        <w:spacing w:line="360" w:lineRule="auto"/>
        <w:jc w:val="both"/>
        <w:rPr>
          <w:rFonts w:asciiTheme="majorBidi" w:hAnsiTheme="majorBidi" w:cstheme="majorBidi"/>
          <w:sz w:val="28"/>
          <w:szCs w:val="28"/>
        </w:rPr>
      </w:pPr>
      <w:r>
        <w:rPr>
          <w:rFonts w:asciiTheme="majorBidi" w:hAnsiTheme="majorBidi" w:cstheme="majorBidi"/>
          <w:sz w:val="28"/>
          <w:szCs w:val="28"/>
        </w:rPr>
        <w:t>This</w:t>
      </w:r>
      <w:r w:rsidR="003B1D8F">
        <w:rPr>
          <w:rFonts w:asciiTheme="majorBidi" w:hAnsiTheme="majorBidi" w:cstheme="majorBidi"/>
          <w:sz w:val="28"/>
          <w:szCs w:val="28"/>
        </w:rPr>
        <w:t xml:space="preserve"> charge, in coulombs </w:t>
      </w:r>
      <m:oMath>
        <m:r>
          <w:rPr>
            <w:rFonts w:ascii="Cambria Math" w:hAnsi="Cambria Math" w:cstheme="majorBidi"/>
            <w:sz w:val="28"/>
            <w:szCs w:val="28"/>
          </w:rPr>
          <m:t>Q=It</m:t>
        </m:r>
      </m:oMath>
      <w:r w:rsidR="003B1D8F">
        <w:rPr>
          <w:rFonts w:asciiTheme="majorBidi" w:hAnsiTheme="majorBidi" w:cstheme="majorBidi"/>
          <w:sz w:val="28"/>
          <w:szCs w:val="28"/>
        </w:rPr>
        <w:t xml:space="preserve"> </w:t>
      </w:r>
      <w:r w:rsidR="003B1D8F" w:rsidRPr="003B1D8F">
        <w:rPr>
          <w:rFonts w:asciiTheme="majorBidi" w:hAnsiTheme="majorBidi" w:cstheme="majorBidi"/>
          <w:sz w:val="28"/>
          <w:szCs w:val="28"/>
        </w:rPr>
        <w:t>where</w:t>
      </w:r>
      <w:r w:rsidR="003B1D8F">
        <w:rPr>
          <w:rFonts w:asciiTheme="majorBidi" w:hAnsiTheme="majorBidi" w:cstheme="majorBidi"/>
          <w:sz w:val="28"/>
          <w:szCs w:val="28"/>
        </w:rPr>
        <w:t xml:space="preserve"> </w:t>
      </w:r>
      <w:r w:rsidR="003B1D8F" w:rsidRPr="003B1D8F">
        <w:rPr>
          <w:rFonts w:asciiTheme="majorBidi" w:hAnsiTheme="majorBidi" w:cstheme="majorBidi"/>
          <w:i/>
          <w:iCs/>
          <w:sz w:val="28"/>
          <w:szCs w:val="28"/>
        </w:rPr>
        <w:t>I</w:t>
      </w:r>
      <w:r w:rsidR="003B1D8F">
        <w:rPr>
          <w:rFonts w:asciiTheme="majorBidi" w:hAnsiTheme="majorBidi" w:cstheme="majorBidi"/>
          <w:sz w:val="28"/>
          <w:szCs w:val="28"/>
        </w:rPr>
        <w:t xml:space="preserve"> </w:t>
      </w:r>
      <w:r w:rsidR="003B1D8F" w:rsidRPr="003B1D8F">
        <w:rPr>
          <w:rFonts w:asciiTheme="majorBidi" w:hAnsiTheme="majorBidi" w:cstheme="majorBidi"/>
          <w:sz w:val="28"/>
          <w:szCs w:val="28"/>
        </w:rPr>
        <w:t xml:space="preserve">is the current in amperes and </w:t>
      </w:r>
      <w:r w:rsidR="003B1D8F" w:rsidRPr="003B1D8F">
        <w:rPr>
          <w:rFonts w:asciiTheme="majorBidi" w:hAnsiTheme="majorBidi" w:cstheme="majorBidi"/>
          <w:i/>
          <w:iCs/>
          <w:sz w:val="28"/>
          <w:szCs w:val="28"/>
        </w:rPr>
        <w:t>t</w:t>
      </w:r>
      <w:r w:rsidR="003B1D8F" w:rsidRPr="003B1D8F">
        <w:rPr>
          <w:rFonts w:asciiTheme="majorBidi" w:hAnsiTheme="majorBidi" w:cstheme="majorBidi"/>
          <w:sz w:val="28"/>
          <w:szCs w:val="28"/>
        </w:rPr>
        <w:t xml:space="preserve"> is the time</w:t>
      </w:r>
      <w:r w:rsidR="003B1D8F">
        <w:rPr>
          <w:rFonts w:asciiTheme="majorBidi" w:hAnsiTheme="majorBidi" w:cstheme="majorBidi"/>
          <w:sz w:val="28"/>
          <w:szCs w:val="28"/>
        </w:rPr>
        <w:t xml:space="preserve"> </w:t>
      </w:r>
      <w:r w:rsidR="003B1D8F" w:rsidRPr="003B1D8F">
        <w:rPr>
          <w:rFonts w:asciiTheme="majorBidi" w:hAnsiTheme="majorBidi" w:cstheme="majorBidi"/>
          <w:sz w:val="28"/>
          <w:szCs w:val="28"/>
        </w:rPr>
        <w:t>in seconds.</w:t>
      </w:r>
      <w:r w:rsidR="003B1D8F">
        <w:rPr>
          <w:rFonts w:asciiTheme="majorBidi" w:hAnsiTheme="majorBidi" w:cstheme="majorBidi"/>
          <w:sz w:val="28"/>
          <w:szCs w:val="28"/>
        </w:rPr>
        <w:t xml:space="preserve"> For example, i</w:t>
      </w:r>
      <w:r w:rsidR="003B1D8F" w:rsidRPr="003B1D8F">
        <w:rPr>
          <w:rFonts w:asciiTheme="majorBidi" w:hAnsiTheme="majorBidi" w:cstheme="majorBidi"/>
          <w:sz w:val="28"/>
          <w:szCs w:val="28"/>
        </w:rPr>
        <w:t>f a current of 5 A flows for</w:t>
      </w:r>
      <w:r w:rsidR="003B1D8F">
        <w:rPr>
          <w:rFonts w:asciiTheme="majorBidi" w:hAnsiTheme="majorBidi" w:cstheme="majorBidi"/>
          <w:sz w:val="28"/>
          <w:szCs w:val="28"/>
        </w:rPr>
        <w:t xml:space="preserve"> </w:t>
      </w:r>
      <w:r w:rsidR="003B1D8F" w:rsidRPr="003B1D8F">
        <w:rPr>
          <w:rFonts w:asciiTheme="majorBidi" w:hAnsiTheme="majorBidi" w:cstheme="majorBidi"/>
          <w:sz w:val="28"/>
          <w:szCs w:val="28"/>
        </w:rPr>
        <w:t>2 minutes, find the quantity of electricity</w:t>
      </w:r>
      <w:r w:rsidR="003B1D8F">
        <w:rPr>
          <w:rFonts w:asciiTheme="majorBidi" w:hAnsiTheme="majorBidi" w:cstheme="majorBidi"/>
          <w:sz w:val="28"/>
          <w:szCs w:val="28"/>
        </w:rPr>
        <w:t xml:space="preserve"> </w:t>
      </w:r>
      <w:r w:rsidR="003B1D8F" w:rsidRPr="003B1D8F">
        <w:rPr>
          <w:rFonts w:asciiTheme="majorBidi" w:hAnsiTheme="majorBidi" w:cstheme="majorBidi"/>
          <w:sz w:val="28"/>
          <w:szCs w:val="28"/>
        </w:rPr>
        <w:t>transferred.</w:t>
      </w:r>
      <w:r w:rsidR="003B1D8F">
        <w:rPr>
          <w:rFonts w:asciiTheme="majorBidi" w:hAnsiTheme="majorBidi" w:cstheme="majorBidi"/>
          <w:sz w:val="28"/>
          <w:szCs w:val="28"/>
        </w:rPr>
        <w:t xml:space="preserve"> </w:t>
      </w:r>
    </w:p>
    <w:p w:rsidR="003B1D8F" w:rsidRDefault="003B1D8F" w:rsidP="003B1D8F">
      <w:pPr>
        <w:pStyle w:val="ListParagraph"/>
        <w:spacing w:line="360" w:lineRule="auto"/>
        <w:jc w:val="both"/>
        <w:rPr>
          <w:rFonts w:asciiTheme="majorBidi" w:hAnsiTheme="majorBidi" w:cstheme="majorBidi"/>
          <w:sz w:val="28"/>
          <w:szCs w:val="28"/>
        </w:rPr>
      </w:pPr>
      <w:r w:rsidRPr="003B1D8F">
        <w:rPr>
          <w:rFonts w:asciiTheme="majorBidi" w:hAnsiTheme="majorBidi" w:cstheme="majorBidi"/>
          <w:sz w:val="28"/>
          <w:szCs w:val="28"/>
        </w:rPr>
        <w:t>Quantity of electricity</w:t>
      </w:r>
      <w:r>
        <w:rPr>
          <w:rFonts w:asciiTheme="majorBidi" w:hAnsiTheme="majorBidi" w:cstheme="majorBidi"/>
          <w:sz w:val="28"/>
          <w:szCs w:val="28"/>
        </w:rPr>
        <w:t xml:space="preserve">  </w:t>
      </w:r>
      <m:oMath>
        <m:r>
          <w:rPr>
            <w:rFonts w:ascii="Cambria Math" w:hAnsi="Cambria Math" w:cstheme="majorBidi"/>
            <w:sz w:val="28"/>
            <w:szCs w:val="28"/>
          </w:rPr>
          <m:t>Q=It</m:t>
        </m:r>
      </m:oMath>
      <w:r>
        <w:rPr>
          <w:rFonts w:asciiTheme="majorBidi" w:hAnsiTheme="majorBidi" w:cstheme="majorBidi"/>
          <w:sz w:val="28"/>
          <w:szCs w:val="28"/>
        </w:rPr>
        <w:t xml:space="preserve"> </w:t>
      </w:r>
      <w:r w:rsidRPr="003B1D8F">
        <w:rPr>
          <w:rFonts w:asciiTheme="majorBidi" w:hAnsiTheme="majorBidi" w:cstheme="majorBidi"/>
          <w:sz w:val="28"/>
          <w:szCs w:val="28"/>
        </w:rPr>
        <w:t>coulombs</w:t>
      </w:r>
    </w:p>
    <w:p w:rsidR="003B1D8F" w:rsidRDefault="003B1D8F" w:rsidP="003B1D8F">
      <w:pPr>
        <w:pStyle w:val="ListParagraph"/>
        <w:spacing w:line="360" w:lineRule="auto"/>
        <w:jc w:val="both"/>
        <w:rPr>
          <w:rFonts w:asciiTheme="majorBidi" w:eastAsiaTheme="minorEastAsia" w:hAnsiTheme="majorBidi" w:cstheme="majorBidi"/>
          <w:sz w:val="28"/>
          <w:szCs w:val="28"/>
        </w:rPr>
      </w:pPr>
      <w:r>
        <w:rPr>
          <w:rFonts w:asciiTheme="majorBidi" w:hAnsiTheme="majorBidi" w:cstheme="majorBidi"/>
          <w:sz w:val="28"/>
          <w:szCs w:val="28"/>
        </w:rPr>
        <w:tab/>
      </w:r>
      <m:oMath>
        <m:r>
          <w:rPr>
            <w:rFonts w:ascii="Cambria Math" w:hAnsi="Cambria Math" w:cstheme="majorBidi"/>
            <w:sz w:val="28"/>
            <w:szCs w:val="28"/>
          </w:rPr>
          <m:t>I=5A, t=2×60=120s, hence Q=5×120=600C</m:t>
        </m:r>
      </m:oMath>
    </w:p>
    <w:p w:rsidR="0029390D" w:rsidRPr="001018F4" w:rsidRDefault="0029390D" w:rsidP="001018F4">
      <w:pPr>
        <w:pStyle w:val="ListParagraph"/>
        <w:spacing w:line="360" w:lineRule="auto"/>
        <w:jc w:val="both"/>
        <w:rPr>
          <w:rFonts w:asciiTheme="majorBidi" w:eastAsiaTheme="minorEastAsia" w:hAnsiTheme="majorBidi" w:cstheme="majorBidi"/>
          <w:sz w:val="28"/>
          <w:szCs w:val="28"/>
        </w:rPr>
      </w:pPr>
      <w:r w:rsidRPr="0029390D">
        <w:rPr>
          <w:rFonts w:asciiTheme="majorBidi" w:hAnsiTheme="majorBidi" w:cstheme="majorBidi"/>
          <w:b/>
          <w:bCs/>
          <w:sz w:val="28"/>
          <w:szCs w:val="28"/>
        </w:rPr>
        <w:t>Force:</w:t>
      </w:r>
      <w:r>
        <w:rPr>
          <w:rFonts w:asciiTheme="majorBidi" w:hAnsiTheme="majorBidi" w:cstheme="majorBidi"/>
          <w:sz w:val="28"/>
          <w:szCs w:val="28"/>
        </w:rPr>
        <w:t xml:space="preserve"> </w:t>
      </w:r>
      <w:r w:rsidRPr="0029390D">
        <w:rPr>
          <w:rFonts w:asciiTheme="majorBidi" w:hAnsiTheme="majorBidi" w:cstheme="majorBidi"/>
          <w:sz w:val="28"/>
          <w:szCs w:val="28"/>
        </w:rPr>
        <w:t>The</w:t>
      </w:r>
      <w:r>
        <w:rPr>
          <w:rFonts w:asciiTheme="majorBidi" w:hAnsiTheme="majorBidi" w:cstheme="majorBidi"/>
          <w:sz w:val="28"/>
          <w:szCs w:val="28"/>
        </w:rPr>
        <w:t xml:space="preserve"> </w:t>
      </w:r>
      <w:r w:rsidRPr="0029390D">
        <w:rPr>
          <w:rFonts w:asciiTheme="majorBidi" w:hAnsiTheme="majorBidi" w:cstheme="majorBidi"/>
          <w:sz w:val="28"/>
          <w:szCs w:val="28"/>
        </w:rPr>
        <w:t>unit</w:t>
      </w:r>
      <w:r>
        <w:rPr>
          <w:rFonts w:asciiTheme="majorBidi" w:hAnsiTheme="majorBidi" w:cstheme="majorBidi"/>
          <w:sz w:val="28"/>
          <w:szCs w:val="28"/>
        </w:rPr>
        <w:t xml:space="preserve"> </w:t>
      </w:r>
      <w:r w:rsidRPr="0029390D">
        <w:rPr>
          <w:rFonts w:asciiTheme="majorBidi" w:hAnsiTheme="majorBidi" w:cstheme="majorBidi"/>
          <w:sz w:val="28"/>
          <w:szCs w:val="28"/>
        </w:rPr>
        <w:t>of</w:t>
      </w:r>
      <w:r>
        <w:rPr>
          <w:rFonts w:asciiTheme="majorBidi" w:hAnsiTheme="majorBidi" w:cstheme="majorBidi"/>
          <w:sz w:val="28"/>
          <w:szCs w:val="28"/>
        </w:rPr>
        <w:t xml:space="preserve"> </w:t>
      </w:r>
      <w:r w:rsidRPr="0029390D">
        <w:rPr>
          <w:rFonts w:asciiTheme="majorBidi" w:hAnsiTheme="majorBidi" w:cstheme="majorBidi"/>
          <w:sz w:val="28"/>
          <w:szCs w:val="28"/>
        </w:rPr>
        <w:t>forceis the newton (N)</w:t>
      </w:r>
      <w:r>
        <w:rPr>
          <w:rFonts w:asciiTheme="majorBidi" w:hAnsiTheme="majorBidi" w:cstheme="majorBidi"/>
          <w:sz w:val="28"/>
          <w:szCs w:val="28"/>
        </w:rPr>
        <w:t xml:space="preserve"> </w:t>
      </w:r>
      <w:r w:rsidRPr="0029390D">
        <w:rPr>
          <w:rFonts w:asciiTheme="majorBidi" w:hAnsiTheme="majorBidi" w:cstheme="majorBidi"/>
          <w:sz w:val="28"/>
          <w:szCs w:val="28"/>
        </w:rPr>
        <w:t>where one</w:t>
      </w:r>
      <w:r>
        <w:rPr>
          <w:rFonts w:asciiTheme="majorBidi" w:hAnsiTheme="majorBidi" w:cstheme="majorBidi"/>
          <w:sz w:val="28"/>
          <w:szCs w:val="28"/>
        </w:rPr>
        <w:t xml:space="preserve"> newton is one kilogram metre </w:t>
      </w:r>
      <w:r w:rsidRPr="0029390D">
        <w:rPr>
          <w:rFonts w:asciiTheme="majorBidi" w:hAnsiTheme="majorBidi" w:cstheme="majorBidi"/>
          <w:sz w:val="28"/>
          <w:szCs w:val="28"/>
        </w:rPr>
        <w:t>per second squared.</w:t>
      </w:r>
      <w:r w:rsidR="001018F4">
        <w:rPr>
          <w:rFonts w:asciiTheme="majorBidi" w:hAnsiTheme="majorBidi" w:cstheme="majorBidi"/>
          <w:sz w:val="28"/>
          <w:szCs w:val="28"/>
        </w:rPr>
        <w:t xml:space="preserve"> Thus force, in newtons </w:t>
      </w:r>
      <m:oMath>
        <m:r>
          <w:rPr>
            <w:rFonts w:ascii="Cambria Math" w:hAnsi="Cambria Math" w:cstheme="majorBidi"/>
            <w:sz w:val="28"/>
            <w:szCs w:val="28"/>
          </w:rPr>
          <m:t>F=ma</m:t>
        </m:r>
      </m:oMath>
      <w:r w:rsidR="001018F4">
        <w:rPr>
          <w:rFonts w:asciiTheme="majorBidi" w:eastAsiaTheme="minorEastAsia" w:hAnsiTheme="majorBidi" w:cstheme="majorBidi"/>
          <w:sz w:val="28"/>
          <w:szCs w:val="28"/>
        </w:rPr>
        <w:t xml:space="preserve">, </w:t>
      </w:r>
      <w:r w:rsidR="001018F4" w:rsidRPr="001018F4">
        <w:rPr>
          <w:rFonts w:asciiTheme="majorBidi" w:eastAsiaTheme="minorEastAsia" w:hAnsiTheme="majorBidi" w:cstheme="majorBidi"/>
          <w:sz w:val="28"/>
          <w:szCs w:val="28"/>
        </w:rPr>
        <w:t>where</w:t>
      </w:r>
      <w:r w:rsidR="001018F4">
        <w:rPr>
          <w:rFonts w:asciiTheme="majorBidi" w:eastAsiaTheme="minorEastAsia" w:hAnsiTheme="majorBidi" w:cstheme="majorBidi"/>
          <w:sz w:val="28"/>
          <w:szCs w:val="28"/>
        </w:rPr>
        <w:t xml:space="preserve"> </w:t>
      </w:r>
      <w:r w:rsidR="001018F4" w:rsidRPr="001018F4">
        <w:rPr>
          <w:rFonts w:asciiTheme="majorBidi" w:eastAsiaTheme="minorEastAsia" w:hAnsiTheme="majorBidi" w:cstheme="majorBidi"/>
          <w:i/>
          <w:iCs/>
          <w:sz w:val="28"/>
          <w:szCs w:val="28"/>
        </w:rPr>
        <w:t>m</w:t>
      </w:r>
      <w:r w:rsidR="001018F4">
        <w:rPr>
          <w:rFonts w:asciiTheme="majorBidi" w:eastAsiaTheme="minorEastAsia" w:hAnsiTheme="majorBidi" w:cstheme="majorBidi"/>
          <w:sz w:val="28"/>
          <w:szCs w:val="28"/>
        </w:rPr>
        <w:t xml:space="preserve"> </w:t>
      </w:r>
      <w:r w:rsidR="001018F4" w:rsidRPr="001018F4">
        <w:rPr>
          <w:rFonts w:asciiTheme="majorBidi" w:eastAsiaTheme="minorEastAsia" w:hAnsiTheme="majorBidi" w:cstheme="majorBidi"/>
          <w:sz w:val="28"/>
          <w:szCs w:val="28"/>
        </w:rPr>
        <w:t>is the mass in kilograms and</w:t>
      </w:r>
      <w:r w:rsidR="001018F4">
        <w:rPr>
          <w:rFonts w:asciiTheme="majorBidi" w:eastAsiaTheme="minorEastAsia" w:hAnsiTheme="majorBidi" w:cstheme="majorBidi"/>
          <w:sz w:val="28"/>
          <w:szCs w:val="28"/>
        </w:rPr>
        <w:t xml:space="preserve"> </w:t>
      </w:r>
      <w:r w:rsidR="001018F4" w:rsidRPr="001018F4">
        <w:rPr>
          <w:rFonts w:asciiTheme="majorBidi" w:eastAsiaTheme="minorEastAsia" w:hAnsiTheme="majorBidi" w:cstheme="majorBidi"/>
          <w:i/>
          <w:iCs/>
          <w:sz w:val="28"/>
          <w:szCs w:val="28"/>
        </w:rPr>
        <w:t>a</w:t>
      </w:r>
      <w:r w:rsidR="001018F4">
        <w:rPr>
          <w:rFonts w:asciiTheme="majorBidi" w:eastAsiaTheme="minorEastAsia" w:hAnsiTheme="majorBidi" w:cstheme="majorBidi"/>
          <w:sz w:val="28"/>
          <w:szCs w:val="28"/>
        </w:rPr>
        <w:t xml:space="preserve"> </w:t>
      </w:r>
      <w:r w:rsidR="001018F4" w:rsidRPr="001018F4">
        <w:rPr>
          <w:rFonts w:asciiTheme="majorBidi" w:eastAsiaTheme="minorEastAsia" w:hAnsiTheme="majorBidi" w:cstheme="majorBidi"/>
          <w:sz w:val="28"/>
          <w:szCs w:val="28"/>
        </w:rPr>
        <w:t>is the acceleration in metres per second squared. Gravitational</w:t>
      </w:r>
      <w:r w:rsidR="001018F4">
        <w:rPr>
          <w:rFonts w:asciiTheme="majorBidi" w:eastAsiaTheme="minorEastAsia" w:hAnsiTheme="majorBidi" w:cstheme="majorBidi"/>
          <w:sz w:val="28"/>
          <w:szCs w:val="28"/>
        </w:rPr>
        <w:t xml:space="preserve"> </w:t>
      </w:r>
      <w:r w:rsidR="001018F4" w:rsidRPr="001018F4">
        <w:rPr>
          <w:rFonts w:asciiTheme="majorBidi" w:eastAsiaTheme="minorEastAsia" w:hAnsiTheme="majorBidi" w:cstheme="majorBidi"/>
          <w:sz w:val="28"/>
          <w:szCs w:val="28"/>
        </w:rPr>
        <w:t xml:space="preserve">force, or weight, is </w:t>
      </w:r>
      <w:r w:rsidR="001018F4" w:rsidRPr="001018F4">
        <w:rPr>
          <w:rFonts w:asciiTheme="majorBidi" w:eastAsiaTheme="minorEastAsia" w:hAnsiTheme="majorBidi" w:cstheme="majorBidi"/>
          <w:i/>
          <w:iCs/>
          <w:sz w:val="28"/>
          <w:szCs w:val="28"/>
        </w:rPr>
        <w:t>mg</w:t>
      </w:r>
      <w:r w:rsidR="001018F4" w:rsidRPr="001018F4">
        <w:rPr>
          <w:rFonts w:asciiTheme="majorBidi" w:eastAsiaTheme="minorEastAsia" w:hAnsiTheme="majorBidi" w:cstheme="majorBidi"/>
          <w:sz w:val="28"/>
          <w:szCs w:val="28"/>
        </w:rPr>
        <w:t xml:space="preserve">, where </w:t>
      </w:r>
      <m:oMath>
        <m:r>
          <w:rPr>
            <w:rFonts w:ascii="Cambria Math" w:eastAsiaTheme="minorEastAsia" w:hAnsi="Cambria Math" w:cstheme="majorBidi"/>
            <w:sz w:val="28"/>
            <w:szCs w:val="28"/>
          </w:rPr>
          <m:t>g=9.81 m/</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s</m:t>
            </m:r>
          </m:e>
          <m:sup>
            <m:r>
              <w:rPr>
                <w:rFonts w:ascii="Cambria Math" w:eastAsiaTheme="minorEastAsia" w:hAnsi="Cambria Math" w:cstheme="majorBidi"/>
                <w:sz w:val="28"/>
                <w:szCs w:val="28"/>
              </w:rPr>
              <m:t>2</m:t>
            </m:r>
          </m:sup>
        </m:sSup>
      </m:oMath>
      <w:r w:rsidR="001018F4" w:rsidRPr="001018F4">
        <w:rPr>
          <w:rFonts w:asciiTheme="majorBidi" w:eastAsiaTheme="minorEastAsia" w:hAnsiTheme="majorBidi" w:cstheme="majorBidi"/>
          <w:sz w:val="28"/>
          <w:szCs w:val="28"/>
        </w:rPr>
        <w:t>.</w:t>
      </w:r>
    </w:p>
    <w:p w:rsidR="001018F4" w:rsidRDefault="001018F4" w:rsidP="001018F4">
      <w:pPr>
        <w:pStyle w:val="ListParagraph"/>
        <w:spacing w:line="360" w:lineRule="auto"/>
        <w:jc w:val="both"/>
        <w:rPr>
          <w:rFonts w:asciiTheme="majorBidi" w:hAnsiTheme="majorBidi" w:cstheme="majorBidi"/>
          <w:sz w:val="28"/>
          <w:szCs w:val="28"/>
        </w:rPr>
      </w:pPr>
      <w:r w:rsidRPr="001018F4">
        <w:rPr>
          <w:rFonts w:asciiTheme="majorBidi" w:hAnsiTheme="majorBidi" w:cstheme="majorBidi"/>
          <w:sz w:val="28"/>
          <w:szCs w:val="28"/>
        </w:rPr>
        <w:t>For example:</w:t>
      </w:r>
      <w:r w:rsidRPr="001018F4">
        <w:t xml:space="preserve"> </w:t>
      </w:r>
      <w:r w:rsidRPr="001018F4">
        <w:rPr>
          <w:rFonts w:asciiTheme="majorBidi" w:hAnsiTheme="majorBidi" w:cstheme="majorBidi"/>
          <w:sz w:val="28"/>
          <w:szCs w:val="28"/>
        </w:rPr>
        <w:t>A mass of 5000 g is accelerated</w:t>
      </w:r>
      <w:r>
        <w:rPr>
          <w:rFonts w:asciiTheme="majorBidi" w:hAnsiTheme="majorBidi" w:cstheme="majorBidi"/>
          <w:sz w:val="28"/>
          <w:szCs w:val="28"/>
        </w:rPr>
        <w:t xml:space="preserve"> </w:t>
      </w:r>
      <w:r w:rsidRPr="001018F4">
        <w:rPr>
          <w:rFonts w:asciiTheme="majorBidi" w:hAnsiTheme="majorBidi" w:cstheme="majorBidi"/>
          <w:sz w:val="28"/>
          <w:szCs w:val="28"/>
        </w:rPr>
        <w:t>at 2 m/s</w:t>
      </w:r>
      <w:r>
        <w:rPr>
          <w:rFonts w:asciiTheme="majorBidi" w:hAnsiTheme="majorBidi" w:cstheme="majorBidi"/>
          <w:sz w:val="28"/>
          <w:szCs w:val="28"/>
          <w:vertAlign w:val="superscript"/>
        </w:rPr>
        <w:t xml:space="preserve">2 </w:t>
      </w:r>
      <w:r>
        <w:rPr>
          <w:rFonts w:asciiTheme="majorBidi" w:hAnsiTheme="majorBidi" w:cstheme="majorBidi"/>
          <w:sz w:val="28"/>
          <w:szCs w:val="28"/>
        </w:rPr>
        <w:t xml:space="preserve">by a force. Determine the  </w:t>
      </w:r>
      <w:r w:rsidRPr="001018F4">
        <w:rPr>
          <w:rFonts w:asciiTheme="majorBidi" w:hAnsiTheme="majorBidi" w:cstheme="majorBidi"/>
          <w:sz w:val="28"/>
          <w:szCs w:val="28"/>
        </w:rPr>
        <w:t>force</w:t>
      </w:r>
      <w:r>
        <w:rPr>
          <w:rFonts w:asciiTheme="majorBidi" w:hAnsiTheme="majorBidi" w:cstheme="majorBidi"/>
          <w:sz w:val="28"/>
          <w:szCs w:val="28"/>
        </w:rPr>
        <w:t xml:space="preserve"> </w:t>
      </w:r>
      <w:r w:rsidRPr="001018F4">
        <w:rPr>
          <w:rFonts w:asciiTheme="majorBidi" w:hAnsiTheme="majorBidi" w:cstheme="majorBidi"/>
          <w:sz w:val="28"/>
          <w:szCs w:val="28"/>
        </w:rPr>
        <w:t>needed.</w:t>
      </w:r>
      <w:r>
        <w:rPr>
          <w:rFonts w:asciiTheme="majorBidi" w:hAnsiTheme="majorBidi" w:cstheme="majorBidi"/>
          <w:sz w:val="28"/>
          <w:szCs w:val="28"/>
        </w:rPr>
        <w:t xml:space="preserve"> </w:t>
      </w:r>
      <w:r w:rsidRPr="001018F4">
        <w:rPr>
          <w:rFonts w:asciiTheme="majorBidi" w:hAnsiTheme="majorBidi" w:cstheme="majorBidi"/>
          <w:sz w:val="28"/>
          <w:szCs w:val="28"/>
        </w:rPr>
        <w:t>Force</w:t>
      </w:r>
      <w:r>
        <w:rPr>
          <w:rFonts w:asciiTheme="majorBidi" w:hAnsiTheme="majorBidi" w:cstheme="majorBidi"/>
          <w:sz w:val="28"/>
          <w:szCs w:val="28"/>
        </w:rPr>
        <w:t xml:space="preserve"> = mass x </w:t>
      </w:r>
      <w:r w:rsidRPr="001018F4">
        <w:rPr>
          <w:rFonts w:asciiTheme="majorBidi" w:hAnsiTheme="majorBidi" w:cstheme="majorBidi"/>
          <w:sz w:val="28"/>
          <w:szCs w:val="28"/>
        </w:rPr>
        <w:t>acceleration</w:t>
      </w:r>
      <w:r>
        <w:rPr>
          <w:rFonts w:asciiTheme="majorBidi" w:hAnsiTheme="majorBidi" w:cstheme="majorBidi"/>
          <w:sz w:val="28"/>
          <w:szCs w:val="28"/>
        </w:rPr>
        <w:t xml:space="preserve"> = 5kg x 2m/s</w:t>
      </w:r>
      <w:r>
        <w:rPr>
          <w:rFonts w:asciiTheme="majorBidi" w:hAnsiTheme="majorBidi" w:cstheme="majorBidi"/>
          <w:sz w:val="28"/>
          <w:szCs w:val="28"/>
          <w:vertAlign w:val="superscript"/>
        </w:rPr>
        <w:t xml:space="preserve">2 </w:t>
      </w:r>
      <w:r>
        <w:rPr>
          <w:rFonts w:asciiTheme="majorBidi" w:hAnsiTheme="majorBidi" w:cstheme="majorBidi"/>
          <w:sz w:val="28"/>
          <w:szCs w:val="28"/>
        </w:rPr>
        <w:t>= 10 kg m/s</w:t>
      </w:r>
      <w:r>
        <w:rPr>
          <w:rFonts w:asciiTheme="majorBidi" w:hAnsiTheme="majorBidi" w:cstheme="majorBidi"/>
          <w:sz w:val="28"/>
          <w:szCs w:val="28"/>
          <w:vertAlign w:val="superscript"/>
        </w:rPr>
        <w:t>2</w:t>
      </w:r>
      <w:r w:rsidR="00826D77">
        <w:rPr>
          <w:rFonts w:asciiTheme="majorBidi" w:hAnsiTheme="majorBidi" w:cstheme="majorBidi"/>
          <w:sz w:val="28"/>
          <w:szCs w:val="28"/>
        </w:rPr>
        <w:t xml:space="preserve"> = 10 N</w:t>
      </w:r>
      <w:r w:rsidR="00717DE0">
        <w:rPr>
          <w:rFonts w:asciiTheme="majorBidi" w:hAnsiTheme="majorBidi" w:cstheme="majorBidi"/>
          <w:sz w:val="28"/>
          <w:szCs w:val="28"/>
        </w:rPr>
        <w:t>.</w:t>
      </w:r>
    </w:p>
    <w:p w:rsidR="00717DE0" w:rsidRDefault="00717DE0" w:rsidP="00717DE0">
      <w:pPr>
        <w:pStyle w:val="ListParagraph"/>
        <w:spacing w:line="360" w:lineRule="auto"/>
        <w:jc w:val="both"/>
        <w:rPr>
          <w:rFonts w:asciiTheme="majorBidi" w:hAnsiTheme="majorBidi" w:cstheme="majorBidi"/>
          <w:sz w:val="28"/>
          <w:szCs w:val="28"/>
        </w:rPr>
      </w:pPr>
      <w:r w:rsidRPr="00717DE0">
        <w:rPr>
          <w:rFonts w:asciiTheme="majorBidi" w:hAnsiTheme="majorBidi" w:cstheme="majorBidi"/>
          <w:b/>
          <w:bCs/>
          <w:sz w:val="28"/>
          <w:szCs w:val="28"/>
        </w:rPr>
        <w:t>Work</w:t>
      </w:r>
      <w:r>
        <w:rPr>
          <w:rFonts w:asciiTheme="majorBidi" w:hAnsiTheme="majorBidi" w:cstheme="majorBidi"/>
          <w:b/>
          <w:bCs/>
          <w:sz w:val="28"/>
          <w:szCs w:val="28"/>
        </w:rPr>
        <w:t>:</w:t>
      </w:r>
      <w:r w:rsidRPr="00717DE0">
        <w:rPr>
          <w:rFonts w:asciiTheme="majorBidi" w:hAnsiTheme="majorBidi" w:cstheme="majorBidi"/>
          <w:sz w:val="28"/>
          <w:szCs w:val="28"/>
        </w:rPr>
        <w:t xml:space="preserve"> The</w:t>
      </w:r>
      <w:r>
        <w:rPr>
          <w:rFonts w:asciiTheme="majorBidi" w:hAnsiTheme="majorBidi" w:cstheme="majorBidi"/>
          <w:sz w:val="28"/>
          <w:szCs w:val="28"/>
        </w:rPr>
        <w:t xml:space="preserve"> </w:t>
      </w:r>
      <w:r w:rsidRPr="00717DE0">
        <w:rPr>
          <w:rFonts w:asciiTheme="majorBidi" w:hAnsiTheme="majorBidi" w:cstheme="majorBidi"/>
          <w:sz w:val="28"/>
          <w:szCs w:val="28"/>
        </w:rPr>
        <w:t>unit of work or energy</w:t>
      </w:r>
      <w:r w:rsidR="00303BC7">
        <w:rPr>
          <w:rFonts w:asciiTheme="majorBidi" w:hAnsiTheme="majorBidi" w:cstheme="majorBidi"/>
          <w:sz w:val="28"/>
          <w:szCs w:val="28"/>
        </w:rPr>
        <w:t xml:space="preserve"> </w:t>
      </w:r>
      <w:r w:rsidRPr="00717DE0">
        <w:rPr>
          <w:rFonts w:asciiTheme="majorBidi" w:hAnsiTheme="majorBidi" w:cstheme="majorBidi"/>
          <w:sz w:val="28"/>
          <w:szCs w:val="28"/>
        </w:rPr>
        <w:t>is the joule (J)</w:t>
      </w:r>
      <w:r>
        <w:rPr>
          <w:rFonts w:asciiTheme="majorBidi" w:hAnsiTheme="majorBidi" w:cstheme="majorBidi"/>
          <w:sz w:val="28"/>
          <w:szCs w:val="28"/>
        </w:rPr>
        <w:t xml:space="preserve"> </w:t>
      </w:r>
      <w:r w:rsidRPr="00717DE0">
        <w:rPr>
          <w:rFonts w:asciiTheme="majorBidi" w:hAnsiTheme="majorBidi" w:cstheme="majorBidi"/>
          <w:sz w:val="28"/>
          <w:szCs w:val="28"/>
        </w:rPr>
        <w:t>where</w:t>
      </w:r>
      <w:r>
        <w:rPr>
          <w:rFonts w:asciiTheme="majorBidi" w:hAnsiTheme="majorBidi" w:cstheme="majorBidi"/>
          <w:sz w:val="28"/>
          <w:szCs w:val="28"/>
        </w:rPr>
        <w:t xml:space="preserve"> one joule is one newton </w:t>
      </w:r>
      <w:r w:rsidRPr="00717DE0">
        <w:rPr>
          <w:rFonts w:asciiTheme="majorBidi" w:hAnsiTheme="majorBidi" w:cstheme="majorBidi"/>
          <w:sz w:val="28"/>
          <w:szCs w:val="28"/>
        </w:rPr>
        <w:t>metre.</w:t>
      </w:r>
      <w:r>
        <w:rPr>
          <w:rFonts w:asciiTheme="majorBidi" w:hAnsiTheme="majorBidi" w:cstheme="majorBidi"/>
          <w:sz w:val="28"/>
          <w:szCs w:val="28"/>
        </w:rPr>
        <w:t xml:space="preserve"> </w:t>
      </w:r>
      <w:r w:rsidRPr="00717DE0">
        <w:rPr>
          <w:rFonts w:asciiTheme="majorBidi" w:hAnsiTheme="majorBidi" w:cstheme="majorBidi"/>
          <w:sz w:val="28"/>
          <w:szCs w:val="28"/>
        </w:rPr>
        <w:t>Thus</w:t>
      </w:r>
      <w:r>
        <w:rPr>
          <w:rFonts w:asciiTheme="majorBidi" w:hAnsiTheme="majorBidi" w:cstheme="majorBidi"/>
          <w:sz w:val="28"/>
          <w:szCs w:val="28"/>
        </w:rPr>
        <w:t xml:space="preserve"> </w:t>
      </w:r>
      <w:r w:rsidRPr="00717DE0">
        <w:rPr>
          <w:rFonts w:asciiTheme="majorBidi" w:hAnsiTheme="majorBidi" w:cstheme="majorBidi"/>
          <w:sz w:val="28"/>
          <w:szCs w:val="28"/>
        </w:rPr>
        <w:t xml:space="preserve">work done on a body, in joules, </w:t>
      </w:r>
      <w:r w:rsidRPr="00717DE0">
        <w:rPr>
          <w:rFonts w:asciiTheme="majorBidi" w:hAnsiTheme="majorBidi" w:cstheme="majorBidi"/>
          <w:i/>
          <w:iCs/>
          <w:sz w:val="28"/>
          <w:szCs w:val="28"/>
        </w:rPr>
        <w:t>W=Fs</w:t>
      </w:r>
      <w:r>
        <w:rPr>
          <w:rFonts w:asciiTheme="majorBidi" w:hAnsiTheme="majorBidi" w:cstheme="majorBidi"/>
          <w:sz w:val="28"/>
          <w:szCs w:val="28"/>
        </w:rPr>
        <w:t xml:space="preserve"> </w:t>
      </w:r>
      <w:r w:rsidRPr="00717DE0">
        <w:rPr>
          <w:rFonts w:asciiTheme="majorBidi" w:hAnsiTheme="majorBidi" w:cstheme="majorBidi"/>
          <w:sz w:val="28"/>
          <w:szCs w:val="28"/>
        </w:rPr>
        <w:t>where</w:t>
      </w:r>
      <w:r>
        <w:rPr>
          <w:rFonts w:asciiTheme="majorBidi" w:hAnsiTheme="majorBidi" w:cstheme="majorBidi"/>
          <w:sz w:val="28"/>
          <w:szCs w:val="28"/>
        </w:rPr>
        <w:t xml:space="preserve"> </w:t>
      </w:r>
      <w:r w:rsidRPr="00717DE0">
        <w:rPr>
          <w:rFonts w:asciiTheme="majorBidi" w:hAnsiTheme="majorBidi" w:cstheme="majorBidi"/>
          <w:i/>
          <w:iCs/>
          <w:sz w:val="28"/>
          <w:szCs w:val="28"/>
        </w:rPr>
        <w:t>F</w:t>
      </w:r>
      <w:r>
        <w:rPr>
          <w:rFonts w:asciiTheme="majorBidi" w:hAnsiTheme="majorBidi" w:cstheme="majorBidi"/>
          <w:sz w:val="28"/>
          <w:szCs w:val="28"/>
        </w:rPr>
        <w:t xml:space="preserve"> </w:t>
      </w:r>
      <w:r w:rsidRPr="00717DE0">
        <w:rPr>
          <w:rFonts w:asciiTheme="majorBidi" w:hAnsiTheme="majorBidi" w:cstheme="majorBidi"/>
          <w:sz w:val="28"/>
          <w:szCs w:val="28"/>
        </w:rPr>
        <w:t>is the force in newtons and</w:t>
      </w:r>
      <w:r>
        <w:rPr>
          <w:rFonts w:asciiTheme="majorBidi" w:hAnsiTheme="majorBidi" w:cstheme="majorBidi"/>
          <w:sz w:val="28"/>
          <w:szCs w:val="28"/>
        </w:rPr>
        <w:t xml:space="preserve"> </w:t>
      </w:r>
      <w:r w:rsidRPr="00717DE0">
        <w:rPr>
          <w:rFonts w:asciiTheme="majorBidi" w:hAnsiTheme="majorBidi" w:cstheme="majorBidi"/>
          <w:i/>
          <w:iCs/>
          <w:sz w:val="28"/>
          <w:szCs w:val="28"/>
        </w:rPr>
        <w:t>s</w:t>
      </w:r>
      <w:r>
        <w:rPr>
          <w:rFonts w:asciiTheme="majorBidi" w:hAnsiTheme="majorBidi" w:cstheme="majorBidi"/>
          <w:sz w:val="28"/>
          <w:szCs w:val="28"/>
        </w:rPr>
        <w:t xml:space="preserve"> </w:t>
      </w:r>
      <w:r w:rsidRPr="00717DE0">
        <w:rPr>
          <w:rFonts w:asciiTheme="majorBidi" w:hAnsiTheme="majorBidi" w:cstheme="majorBidi"/>
          <w:sz w:val="28"/>
          <w:szCs w:val="28"/>
        </w:rPr>
        <w:t>is the distance</w:t>
      </w:r>
      <w:r>
        <w:rPr>
          <w:rFonts w:asciiTheme="majorBidi" w:hAnsiTheme="majorBidi" w:cstheme="majorBidi"/>
          <w:sz w:val="28"/>
          <w:szCs w:val="28"/>
        </w:rPr>
        <w:t xml:space="preserve"> </w:t>
      </w:r>
      <w:r w:rsidRPr="00717DE0">
        <w:rPr>
          <w:rFonts w:asciiTheme="majorBidi" w:hAnsiTheme="majorBidi" w:cstheme="majorBidi"/>
          <w:sz w:val="28"/>
          <w:szCs w:val="28"/>
        </w:rPr>
        <w:t>in metres moved by the body in the direction of the</w:t>
      </w:r>
      <w:r>
        <w:rPr>
          <w:rFonts w:asciiTheme="majorBidi" w:hAnsiTheme="majorBidi" w:cstheme="majorBidi"/>
          <w:sz w:val="28"/>
          <w:szCs w:val="28"/>
        </w:rPr>
        <w:t xml:space="preserve"> </w:t>
      </w:r>
      <w:r w:rsidRPr="00717DE0">
        <w:rPr>
          <w:rFonts w:asciiTheme="majorBidi" w:hAnsiTheme="majorBidi" w:cstheme="majorBidi"/>
          <w:sz w:val="28"/>
          <w:szCs w:val="28"/>
        </w:rPr>
        <w:t xml:space="preserve">force. </w:t>
      </w:r>
    </w:p>
    <w:p w:rsidR="00717DE0" w:rsidRDefault="00717DE0" w:rsidP="00965F5F">
      <w:pPr>
        <w:pStyle w:val="ListParagraph"/>
        <w:spacing w:line="360" w:lineRule="auto"/>
        <w:jc w:val="both"/>
        <w:rPr>
          <w:rFonts w:asciiTheme="majorBidi" w:hAnsiTheme="majorBidi" w:cstheme="majorBidi"/>
          <w:sz w:val="28"/>
          <w:szCs w:val="28"/>
        </w:rPr>
      </w:pPr>
      <w:r w:rsidRPr="00717DE0">
        <w:rPr>
          <w:rFonts w:asciiTheme="majorBidi" w:hAnsiTheme="majorBidi" w:cstheme="majorBidi"/>
          <w:b/>
          <w:bCs/>
          <w:sz w:val="28"/>
          <w:szCs w:val="28"/>
        </w:rPr>
        <w:t>Power:</w:t>
      </w:r>
      <w:r>
        <w:rPr>
          <w:rFonts w:asciiTheme="majorBidi" w:hAnsiTheme="majorBidi" w:cstheme="majorBidi"/>
          <w:sz w:val="28"/>
          <w:szCs w:val="28"/>
        </w:rPr>
        <w:t xml:space="preserve"> </w:t>
      </w:r>
      <w:r w:rsidRPr="00717DE0">
        <w:rPr>
          <w:rFonts w:asciiTheme="majorBidi" w:hAnsiTheme="majorBidi" w:cstheme="majorBidi"/>
          <w:sz w:val="28"/>
          <w:szCs w:val="28"/>
        </w:rPr>
        <w:t>The</w:t>
      </w:r>
      <w:r>
        <w:rPr>
          <w:rFonts w:asciiTheme="majorBidi" w:hAnsiTheme="majorBidi" w:cstheme="majorBidi"/>
          <w:sz w:val="28"/>
          <w:szCs w:val="28"/>
        </w:rPr>
        <w:t xml:space="preserve"> </w:t>
      </w:r>
      <w:r w:rsidRPr="00717DE0">
        <w:rPr>
          <w:rFonts w:asciiTheme="majorBidi" w:hAnsiTheme="majorBidi" w:cstheme="majorBidi"/>
          <w:sz w:val="28"/>
          <w:szCs w:val="28"/>
        </w:rPr>
        <w:t>unit of power</w:t>
      </w:r>
      <w:r>
        <w:rPr>
          <w:rFonts w:asciiTheme="majorBidi" w:hAnsiTheme="majorBidi" w:cstheme="majorBidi"/>
          <w:sz w:val="28"/>
          <w:szCs w:val="28"/>
        </w:rPr>
        <w:t xml:space="preserve"> </w:t>
      </w:r>
      <w:r w:rsidRPr="00717DE0">
        <w:rPr>
          <w:rFonts w:asciiTheme="majorBidi" w:hAnsiTheme="majorBidi" w:cstheme="majorBidi"/>
          <w:sz w:val="28"/>
          <w:szCs w:val="28"/>
        </w:rPr>
        <w:t>is the watt (</w:t>
      </w:r>
      <w:r w:rsidRPr="00965F5F">
        <w:rPr>
          <w:rFonts w:asciiTheme="majorBidi" w:hAnsiTheme="majorBidi" w:cstheme="majorBidi"/>
          <w:i/>
          <w:iCs/>
          <w:sz w:val="28"/>
          <w:szCs w:val="28"/>
        </w:rPr>
        <w:t>W</w:t>
      </w:r>
      <w:r w:rsidRPr="00717DE0">
        <w:rPr>
          <w:rFonts w:asciiTheme="majorBidi" w:hAnsiTheme="majorBidi" w:cstheme="majorBidi"/>
          <w:sz w:val="28"/>
          <w:szCs w:val="28"/>
        </w:rPr>
        <w:t>) where one watt</w:t>
      </w:r>
      <w:r>
        <w:rPr>
          <w:rFonts w:asciiTheme="majorBidi" w:hAnsiTheme="majorBidi" w:cstheme="majorBidi"/>
          <w:sz w:val="28"/>
          <w:szCs w:val="28"/>
        </w:rPr>
        <w:t xml:space="preserve"> </w:t>
      </w:r>
      <w:r w:rsidRPr="00717DE0">
        <w:rPr>
          <w:rFonts w:asciiTheme="majorBidi" w:hAnsiTheme="majorBidi" w:cstheme="majorBidi"/>
          <w:sz w:val="28"/>
          <w:szCs w:val="28"/>
        </w:rPr>
        <w:t>is one joule per second. Power is defined as the rate</w:t>
      </w:r>
      <w:r>
        <w:rPr>
          <w:rFonts w:asciiTheme="majorBidi" w:hAnsiTheme="majorBidi" w:cstheme="majorBidi"/>
          <w:sz w:val="28"/>
          <w:szCs w:val="28"/>
        </w:rPr>
        <w:t xml:space="preserve"> </w:t>
      </w:r>
      <w:r w:rsidRPr="00717DE0">
        <w:rPr>
          <w:rFonts w:asciiTheme="majorBidi" w:hAnsiTheme="majorBidi" w:cstheme="majorBidi"/>
          <w:sz w:val="28"/>
          <w:szCs w:val="28"/>
        </w:rPr>
        <w:t>of doing work or transferring energy. Thus,</w:t>
      </w:r>
      <w:r>
        <w:rPr>
          <w:rFonts w:asciiTheme="majorBidi" w:hAnsiTheme="majorBidi" w:cstheme="majorBidi"/>
          <w:sz w:val="28"/>
          <w:szCs w:val="28"/>
        </w:rPr>
        <w:t xml:space="preserve"> </w:t>
      </w:r>
      <w:r w:rsidRPr="00717DE0">
        <w:rPr>
          <w:rFonts w:asciiTheme="majorBidi" w:hAnsiTheme="majorBidi" w:cstheme="majorBidi"/>
          <w:sz w:val="28"/>
          <w:szCs w:val="28"/>
        </w:rPr>
        <w:t xml:space="preserve">power, in watts, </w:t>
      </w:r>
      <w:r w:rsidRPr="00965F5F">
        <w:rPr>
          <w:rFonts w:asciiTheme="majorBidi" w:hAnsiTheme="majorBidi" w:cstheme="majorBidi"/>
          <w:i/>
          <w:iCs/>
          <w:sz w:val="28"/>
          <w:szCs w:val="28"/>
        </w:rPr>
        <w:t>P</w:t>
      </w:r>
      <w:r w:rsidR="00965F5F" w:rsidRPr="00965F5F">
        <w:rPr>
          <w:rFonts w:asciiTheme="majorBidi" w:hAnsiTheme="majorBidi" w:cstheme="majorBidi"/>
          <w:i/>
          <w:iCs/>
          <w:sz w:val="28"/>
          <w:szCs w:val="28"/>
        </w:rPr>
        <w:t xml:space="preserve"> </w:t>
      </w:r>
      <w:r w:rsidRPr="00965F5F">
        <w:rPr>
          <w:rFonts w:asciiTheme="majorBidi" w:hAnsiTheme="majorBidi" w:cstheme="majorBidi"/>
          <w:i/>
          <w:iCs/>
          <w:sz w:val="28"/>
          <w:szCs w:val="28"/>
        </w:rPr>
        <w:t>=</w:t>
      </w:r>
      <w:r w:rsidR="00965F5F" w:rsidRPr="00965F5F">
        <w:rPr>
          <w:rFonts w:asciiTheme="majorBidi" w:hAnsiTheme="majorBidi" w:cstheme="majorBidi"/>
          <w:i/>
          <w:iCs/>
          <w:sz w:val="28"/>
          <w:szCs w:val="28"/>
        </w:rPr>
        <w:t xml:space="preserve"> </w:t>
      </w:r>
      <w:r w:rsidRPr="00965F5F">
        <w:rPr>
          <w:rFonts w:asciiTheme="majorBidi" w:hAnsiTheme="majorBidi" w:cstheme="majorBidi"/>
          <w:i/>
          <w:iCs/>
          <w:sz w:val="28"/>
          <w:szCs w:val="28"/>
        </w:rPr>
        <w:t>W</w:t>
      </w:r>
      <w:r w:rsidR="00965F5F" w:rsidRPr="00965F5F">
        <w:rPr>
          <w:rFonts w:asciiTheme="majorBidi" w:hAnsiTheme="majorBidi" w:cstheme="majorBidi"/>
          <w:i/>
          <w:iCs/>
          <w:sz w:val="28"/>
          <w:szCs w:val="28"/>
        </w:rPr>
        <w:t>/t</w:t>
      </w:r>
      <w:r w:rsidR="00965F5F">
        <w:rPr>
          <w:rFonts w:asciiTheme="majorBidi" w:hAnsiTheme="majorBidi" w:cstheme="majorBidi"/>
          <w:sz w:val="28"/>
          <w:szCs w:val="28"/>
        </w:rPr>
        <w:t xml:space="preserve">, </w:t>
      </w:r>
      <w:r w:rsidR="00965F5F" w:rsidRPr="00965F5F">
        <w:rPr>
          <w:rFonts w:asciiTheme="majorBidi" w:hAnsiTheme="majorBidi" w:cstheme="majorBidi"/>
          <w:sz w:val="28"/>
          <w:szCs w:val="28"/>
        </w:rPr>
        <w:t>where</w:t>
      </w:r>
      <w:r w:rsidR="00965F5F">
        <w:rPr>
          <w:rFonts w:asciiTheme="majorBidi" w:hAnsiTheme="majorBidi" w:cstheme="majorBidi"/>
          <w:sz w:val="28"/>
          <w:szCs w:val="28"/>
        </w:rPr>
        <w:t xml:space="preserve"> </w:t>
      </w:r>
      <w:r w:rsidR="00965F5F" w:rsidRPr="00965F5F">
        <w:rPr>
          <w:rFonts w:asciiTheme="majorBidi" w:hAnsiTheme="majorBidi" w:cstheme="majorBidi"/>
          <w:i/>
          <w:iCs/>
          <w:sz w:val="28"/>
          <w:szCs w:val="28"/>
        </w:rPr>
        <w:t>W</w:t>
      </w:r>
      <w:r w:rsidR="00965F5F">
        <w:rPr>
          <w:rFonts w:asciiTheme="majorBidi" w:hAnsiTheme="majorBidi" w:cstheme="majorBidi"/>
          <w:sz w:val="28"/>
          <w:szCs w:val="28"/>
        </w:rPr>
        <w:t xml:space="preserve"> </w:t>
      </w:r>
      <w:r w:rsidR="00965F5F" w:rsidRPr="00965F5F">
        <w:rPr>
          <w:rFonts w:asciiTheme="majorBidi" w:hAnsiTheme="majorBidi" w:cstheme="majorBidi"/>
          <w:sz w:val="28"/>
          <w:szCs w:val="28"/>
        </w:rPr>
        <w:t>is the work done or energy transferred, in</w:t>
      </w:r>
      <w:r w:rsidR="00965F5F">
        <w:rPr>
          <w:rFonts w:asciiTheme="majorBidi" w:hAnsiTheme="majorBidi" w:cstheme="majorBidi"/>
          <w:sz w:val="28"/>
          <w:szCs w:val="28"/>
        </w:rPr>
        <w:t xml:space="preserve"> </w:t>
      </w:r>
      <w:r w:rsidR="00965F5F" w:rsidRPr="00965F5F">
        <w:rPr>
          <w:rFonts w:asciiTheme="majorBidi" w:hAnsiTheme="majorBidi" w:cstheme="majorBidi"/>
          <w:sz w:val="28"/>
          <w:szCs w:val="28"/>
        </w:rPr>
        <w:t xml:space="preserve">joules, and </w:t>
      </w:r>
      <w:r w:rsidR="00965F5F" w:rsidRPr="00965F5F">
        <w:rPr>
          <w:rFonts w:asciiTheme="majorBidi" w:hAnsiTheme="majorBidi" w:cstheme="majorBidi"/>
          <w:i/>
          <w:iCs/>
          <w:sz w:val="28"/>
          <w:szCs w:val="28"/>
        </w:rPr>
        <w:t>t</w:t>
      </w:r>
      <w:r w:rsidR="00965F5F" w:rsidRPr="00965F5F">
        <w:rPr>
          <w:rFonts w:asciiTheme="majorBidi" w:hAnsiTheme="majorBidi" w:cstheme="majorBidi"/>
          <w:sz w:val="28"/>
          <w:szCs w:val="28"/>
        </w:rPr>
        <w:t xml:space="preserve"> is the time, in seconds. Thus,</w:t>
      </w:r>
      <w:r w:rsidR="00965F5F">
        <w:rPr>
          <w:rFonts w:asciiTheme="majorBidi" w:hAnsiTheme="majorBidi" w:cstheme="majorBidi"/>
          <w:sz w:val="28"/>
          <w:szCs w:val="28"/>
        </w:rPr>
        <w:t xml:space="preserve"> </w:t>
      </w:r>
      <w:r w:rsidR="00965F5F" w:rsidRPr="00965F5F">
        <w:rPr>
          <w:rFonts w:asciiTheme="majorBidi" w:hAnsiTheme="majorBidi" w:cstheme="majorBidi"/>
          <w:sz w:val="28"/>
          <w:szCs w:val="28"/>
        </w:rPr>
        <w:t xml:space="preserve">energy, in joules, </w:t>
      </w:r>
      <w:r w:rsidR="00965F5F" w:rsidRPr="00965F5F">
        <w:rPr>
          <w:rFonts w:asciiTheme="majorBidi" w:hAnsiTheme="majorBidi" w:cstheme="majorBidi"/>
          <w:i/>
          <w:iCs/>
          <w:sz w:val="28"/>
          <w:szCs w:val="28"/>
        </w:rPr>
        <w:t>W=Pt</w:t>
      </w:r>
      <w:r w:rsidR="00965F5F">
        <w:rPr>
          <w:rFonts w:asciiTheme="majorBidi" w:hAnsiTheme="majorBidi" w:cstheme="majorBidi"/>
          <w:i/>
          <w:iCs/>
          <w:sz w:val="28"/>
          <w:szCs w:val="28"/>
        </w:rPr>
        <w:t xml:space="preserve"> </w:t>
      </w:r>
    </w:p>
    <w:p w:rsidR="00965F5F" w:rsidRDefault="00965F5F" w:rsidP="00965F5F">
      <w:pPr>
        <w:pStyle w:val="ListParagraph"/>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Example: </w:t>
      </w:r>
      <w:r w:rsidRPr="00965F5F">
        <w:rPr>
          <w:rFonts w:asciiTheme="majorBidi" w:hAnsiTheme="majorBidi" w:cstheme="majorBidi"/>
          <w:sz w:val="28"/>
          <w:szCs w:val="28"/>
        </w:rPr>
        <w:t>A mass of 1000 kg is raised</w:t>
      </w:r>
      <w:r>
        <w:rPr>
          <w:rFonts w:asciiTheme="majorBidi" w:hAnsiTheme="majorBidi" w:cstheme="majorBidi"/>
          <w:sz w:val="28"/>
          <w:szCs w:val="28"/>
        </w:rPr>
        <w:t xml:space="preserve"> </w:t>
      </w:r>
      <w:r w:rsidRPr="00965F5F">
        <w:rPr>
          <w:rFonts w:asciiTheme="majorBidi" w:hAnsiTheme="majorBidi" w:cstheme="majorBidi"/>
          <w:sz w:val="28"/>
          <w:szCs w:val="28"/>
        </w:rPr>
        <w:t>through a height of 10 m in 20 s. What is</w:t>
      </w:r>
      <w:r>
        <w:rPr>
          <w:rFonts w:asciiTheme="majorBidi" w:hAnsiTheme="majorBidi" w:cstheme="majorBidi"/>
          <w:sz w:val="28"/>
          <w:szCs w:val="28"/>
        </w:rPr>
        <w:t xml:space="preserve"> </w:t>
      </w:r>
      <w:r w:rsidRPr="00965F5F">
        <w:rPr>
          <w:rFonts w:asciiTheme="majorBidi" w:hAnsiTheme="majorBidi" w:cstheme="majorBidi"/>
          <w:sz w:val="28"/>
          <w:szCs w:val="28"/>
        </w:rPr>
        <w:t>(a) the work done and (b) the power</w:t>
      </w:r>
      <w:r>
        <w:rPr>
          <w:rFonts w:asciiTheme="majorBidi" w:hAnsiTheme="majorBidi" w:cstheme="majorBidi"/>
          <w:sz w:val="28"/>
          <w:szCs w:val="28"/>
        </w:rPr>
        <w:t xml:space="preserve"> </w:t>
      </w:r>
      <w:r w:rsidRPr="00965F5F">
        <w:rPr>
          <w:rFonts w:asciiTheme="majorBidi" w:hAnsiTheme="majorBidi" w:cstheme="majorBidi"/>
          <w:sz w:val="28"/>
          <w:szCs w:val="28"/>
        </w:rPr>
        <w:t>developed?</w:t>
      </w:r>
    </w:p>
    <w:p w:rsidR="0068205F" w:rsidRDefault="0068205F" w:rsidP="0068205F">
      <w:pPr>
        <w:pStyle w:val="ListParagraph"/>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594956" cy="2180007"/>
            <wp:effectExtent l="19050" t="0" r="549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40000"/>
                    </a:blip>
                    <a:srcRect/>
                    <a:stretch>
                      <a:fillRect/>
                    </a:stretch>
                  </pic:blipFill>
                  <pic:spPr bwMode="auto">
                    <a:xfrm>
                      <a:off x="0" y="0"/>
                      <a:ext cx="3596791" cy="2181120"/>
                    </a:xfrm>
                    <a:prstGeom prst="rect">
                      <a:avLst/>
                    </a:prstGeom>
                    <a:noFill/>
                    <a:ln w="9525">
                      <a:noFill/>
                      <a:miter lim="800000"/>
                      <a:headEnd/>
                      <a:tailEnd/>
                    </a:ln>
                  </pic:spPr>
                </pic:pic>
              </a:graphicData>
            </a:graphic>
          </wp:inline>
        </w:drawing>
      </w:r>
    </w:p>
    <w:p w:rsidR="0068205F" w:rsidRDefault="00303BC7" w:rsidP="0068205F">
      <w:pPr>
        <w:pStyle w:val="ListParagraph"/>
        <w:spacing w:line="360" w:lineRule="auto"/>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8752" behindDoc="0" locked="0" layoutInCell="1" allowOverlap="1" wp14:anchorId="7230A7E1" wp14:editId="4FA5456B">
            <wp:simplePos x="0" y="0"/>
            <wp:positionH relativeFrom="column">
              <wp:posOffset>-393700</wp:posOffset>
            </wp:positionH>
            <wp:positionV relativeFrom="paragraph">
              <wp:posOffset>490855</wp:posOffset>
            </wp:positionV>
            <wp:extent cx="3234055" cy="339471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34055" cy="3394710"/>
                    </a:xfrm>
                    <a:prstGeom prst="rect">
                      <a:avLst/>
                    </a:prstGeom>
                    <a:noFill/>
                    <a:ln w="9525">
                      <a:noFill/>
                      <a:miter lim="800000"/>
                      <a:headEnd/>
                      <a:tailEnd/>
                    </a:ln>
                  </pic:spPr>
                </pic:pic>
              </a:graphicData>
            </a:graphic>
          </wp:anchor>
        </w:drawing>
      </w:r>
      <w:r w:rsidR="0068205F" w:rsidRPr="0068205F">
        <w:rPr>
          <w:rFonts w:asciiTheme="majorBidi" w:hAnsiTheme="majorBidi" w:cstheme="majorBidi"/>
          <w:sz w:val="28"/>
          <w:szCs w:val="28"/>
        </w:rPr>
        <w:t>Now try the following exercise</w:t>
      </w:r>
      <w:r w:rsidR="0068205F">
        <w:rPr>
          <w:rFonts w:asciiTheme="majorBidi" w:hAnsiTheme="majorBidi" w:cstheme="majorBidi"/>
          <w:sz w:val="28"/>
          <w:szCs w:val="28"/>
        </w:rPr>
        <w:t>:</w:t>
      </w:r>
    </w:p>
    <w:p w:rsidR="00A41B42" w:rsidRDefault="00A41B42" w:rsidP="0068205F">
      <w:pPr>
        <w:tabs>
          <w:tab w:val="left" w:pos="3681"/>
        </w:tabs>
        <w:jc w:val="both"/>
        <w:rPr>
          <w:rFonts w:asciiTheme="majorBidi" w:hAnsiTheme="majorBidi" w:cstheme="majorBidi"/>
          <w:noProof/>
          <w:sz w:val="28"/>
          <w:szCs w:val="28"/>
        </w:rPr>
      </w:pPr>
      <w:r>
        <w:rPr>
          <w:rFonts w:asciiTheme="majorBidi" w:hAnsiTheme="majorBidi" w:cstheme="majorBidi"/>
          <w:noProof/>
          <w:sz w:val="28"/>
          <w:szCs w:val="28"/>
        </w:rPr>
        <w:drawing>
          <wp:inline distT="0" distB="0" distL="0" distR="0" wp14:anchorId="7F5F1026" wp14:editId="7CFB7E08">
            <wp:extent cx="3034251" cy="1115880"/>
            <wp:effectExtent l="19050" t="0" r="0" b="0"/>
            <wp:docPr id="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034251" cy="1115880"/>
                    </a:xfrm>
                    <a:prstGeom prst="rect">
                      <a:avLst/>
                    </a:prstGeom>
                    <a:noFill/>
                    <a:ln w="9525">
                      <a:noFill/>
                      <a:miter lim="800000"/>
                      <a:headEnd/>
                      <a:tailEnd/>
                    </a:ln>
                  </pic:spPr>
                </pic:pic>
              </a:graphicData>
            </a:graphic>
          </wp:inline>
        </w:drawing>
      </w:r>
    </w:p>
    <w:p w:rsidR="00A41B42" w:rsidRDefault="00A41B42" w:rsidP="0068205F">
      <w:pPr>
        <w:tabs>
          <w:tab w:val="left" w:pos="3681"/>
        </w:tabs>
        <w:jc w:val="both"/>
        <w:rPr>
          <w:rFonts w:asciiTheme="majorBidi" w:hAnsiTheme="majorBidi" w:cstheme="majorBidi"/>
          <w:noProof/>
          <w:sz w:val="28"/>
          <w:szCs w:val="28"/>
        </w:rPr>
      </w:pPr>
    </w:p>
    <w:p w:rsidR="0068205F" w:rsidRDefault="0068205F" w:rsidP="0068205F">
      <w:pPr>
        <w:tabs>
          <w:tab w:val="left" w:pos="3681"/>
        </w:tabs>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BB427F8" wp14:editId="196E11B7">
            <wp:extent cx="3157711" cy="2202511"/>
            <wp:effectExtent l="19050" t="0" r="458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3157808" cy="2202579"/>
                    </a:xfrm>
                    <a:prstGeom prst="rect">
                      <a:avLst/>
                    </a:prstGeom>
                    <a:noFill/>
                    <a:ln w="9525">
                      <a:noFill/>
                      <a:miter lim="800000"/>
                      <a:headEnd/>
                      <a:tailEnd/>
                    </a:ln>
                  </pic:spPr>
                </pic:pic>
              </a:graphicData>
            </a:graphic>
          </wp:inline>
        </w:drawing>
      </w:r>
      <w:r>
        <w:rPr>
          <w:rFonts w:asciiTheme="majorBidi" w:hAnsiTheme="majorBidi" w:cstheme="majorBidi"/>
          <w:noProof/>
          <w:sz w:val="28"/>
          <w:szCs w:val="28"/>
        </w:rPr>
        <w:t xml:space="preserve"> </w:t>
      </w:r>
    </w:p>
    <w:p w:rsidR="0068205F" w:rsidRDefault="0068205F" w:rsidP="0068205F">
      <w:pPr>
        <w:tabs>
          <w:tab w:val="left" w:pos="3681"/>
        </w:tabs>
        <w:jc w:val="both"/>
        <w:rPr>
          <w:rFonts w:asciiTheme="majorBidi" w:hAnsiTheme="majorBidi" w:cstheme="majorBidi"/>
          <w:sz w:val="28"/>
          <w:szCs w:val="28"/>
        </w:rPr>
      </w:pPr>
    </w:p>
    <w:p w:rsidR="0068205F" w:rsidRDefault="0068205F" w:rsidP="0068205F">
      <w:pPr>
        <w:tabs>
          <w:tab w:val="left" w:pos="3681"/>
        </w:tabs>
        <w:jc w:val="both"/>
        <w:rPr>
          <w:rFonts w:asciiTheme="majorBidi" w:hAnsiTheme="majorBidi" w:cstheme="majorBidi"/>
          <w:sz w:val="28"/>
          <w:szCs w:val="28"/>
        </w:rPr>
      </w:pPr>
    </w:p>
    <w:p w:rsidR="0068205F" w:rsidRDefault="0068205F"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A41B42" w:rsidRDefault="00A41B42" w:rsidP="0068205F">
      <w:pPr>
        <w:tabs>
          <w:tab w:val="left" w:pos="3681"/>
        </w:tabs>
        <w:jc w:val="both"/>
        <w:rPr>
          <w:rFonts w:asciiTheme="majorBidi" w:hAnsiTheme="majorBidi" w:cstheme="majorBidi"/>
          <w:sz w:val="28"/>
          <w:szCs w:val="28"/>
        </w:rPr>
      </w:pPr>
    </w:p>
    <w:p w:rsidR="00FD15B2" w:rsidRPr="00FD15B2" w:rsidRDefault="000536CA" w:rsidP="00FD15B2">
      <w:pPr>
        <w:tabs>
          <w:tab w:val="left" w:pos="3681"/>
        </w:tabs>
        <w:jc w:val="both"/>
        <w:rPr>
          <w:rFonts w:asciiTheme="majorBidi" w:hAnsiTheme="majorBidi" w:cstheme="majorBidi"/>
          <w:sz w:val="28"/>
          <w:szCs w:val="28"/>
        </w:rPr>
      </w:pPr>
      <w:r w:rsidRPr="000536CA">
        <w:rPr>
          <w:rFonts w:asciiTheme="majorBidi" w:hAnsiTheme="majorBidi" w:cstheme="majorBidi"/>
          <w:b/>
          <w:bCs/>
          <w:sz w:val="28"/>
          <w:szCs w:val="28"/>
        </w:rPr>
        <w:t>Electrical potential and e.m.f.</w:t>
      </w:r>
      <w:r w:rsidR="00FD15B2">
        <w:rPr>
          <w:rFonts w:asciiTheme="majorBidi" w:hAnsiTheme="majorBidi" w:cstheme="majorBidi"/>
          <w:b/>
          <w:bCs/>
          <w:sz w:val="28"/>
          <w:szCs w:val="28"/>
        </w:rPr>
        <w:t xml:space="preserve">: </w:t>
      </w:r>
      <w:r w:rsidRPr="000536CA">
        <w:rPr>
          <w:rFonts w:asciiTheme="majorBidi" w:hAnsiTheme="majorBidi" w:cstheme="majorBidi"/>
          <w:sz w:val="28"/>
          <w:szCs w:val="28"/>
        </w:rPr>
        <w:t>The</w:t>
      </w:r>
      <w:r w:rsidR="00FD15B2">
        <w:rPr>
          <w:rFonts w:asciiTheme="majorBidi" w:hAnsiTheme="majorBidi" w:cstheme="majorBidi"/>
          <w:sz w:val="28"/>
          <w:szCs w:val="28"/>
        </w:rPr>
        <w:t xml:space="preserve"> </w:t>
      </w:r>
      <w:r w:rsidRPr="000536CA">
        <w:rPr>
          <w:rFonts w:asciiTheme="majorBidi" w:hAnsiTheme="majorBidi" w:cstheme="majorBidi"/>
          <w:sz w:val="28"/>
          <w:szCs w:val="28"/>
        </w:rPr>
        <w:t>unit of electric potential</w:t>
      </w:r>
      <w:r w:rsidR="00FD15B2">
        <w:rPr>
          <w:rFonts w:asciiTheme="majorBidi" w:hAnsiTheme="majorBidi" w:cstheme="majorBidi"/>
          <w:sz w:val="28"/>
          <w:szCs w:val="28"/>
        </w:rPr>
        <w:t xml:space="preserve"> </w:t>
      </w:r>
      <w:r w:rsidRPr="000536CA">
        <w:rPr>
          <w:rFonts w:asciiTheme="majorBidi" w:hAnsiTheme="majorBidi" w:cstheme="majorBidi"/>
          <w:sz w:val="28"/>
          <w:szCs w:val="28"/>
        </w:rPr>
        <w:t>is the volt (V), where</w:t>
      </w:r>
      <w:r w:rsidR="00FD15B2">
        <w:rPr>
          <w:rFonts w:asciiTheme="majorBidi" w:hAnsiTheme="majorBidi" w:cstheme="majorBidi"/>
          <w:b/>
          <w:bCs/>
          <w:sz w:val="28"/>
          <w:szCs w:val="28"/>
        </w:rPr>
        <w:t xml:space="preserve"> </w:t>
      </w:r>
      <w:r w:rsidRPr="000536CA">
        <w:rPr>
          <w:rFonts w:asciiTheme="majorBidi" w:hAnsiTheme="majorBidi" w:cstheme="majorBidi"/>
          <w:sz w:val="28"/>
          <w:szCs w:val="28"/>
        </w:rPr>
        <w:t>one volt is one joule per coulomb.</w:t>
      </w:r>
      <w:r w:rsidR="00FD15B2">
        <w:rPr>
          <w:rFonts w:asciiTheme="majorBidi" w:hAnsiTheme="majorBidi" w:cstheme="majorBidi"/>
          <w:sz w:val="28"/>
          <w:szCs w:val="28"/>
        </w:rPr>
        <w:t xml:space="preserve"> </w:t>
      </w:r>
      <w:r w:rsidR="00FD15B2" w:rsidRPr="00FD15B2">
        <w:rPr>
          <w:rFonts w:asciiTheme="majorBidi" w:hAnsiTheme="majorBidi" w:cstheme="majorBidi"/>
          <w:sz w:val="28"/>
          <w:szCs w:val="28"/>
        </w:rPr>
        <w:t>One volt is</w:t>
      </w:r>
      <w:r w:rsidR="00FD15B2">
        <w:rPr>
          <w:rFonts w:asciiTheme="majorBidi" w:hAnsiTheme="majorBidi" w:cstheme="majorBidi"/>
          <w:sz w:val="28"/>
          <w:szCs w:val="28"/>
        </w:rPr>
        <w:t xml:space="preserve"> </w:t>
      </w:r>
      <w:r w:rsidR="00FD15B2" w:rsidRPr="00FD15B2">
        <w:rPr>
          <w:rFonts w:asciiTheme="majorBidi" w:hAnsiTheme="majorBidi" w:cstheme="majorBidi"/>
          <w:sz w:val="28"/>
          <w:szCs w:val="28"/>
        </w:rPr>
        <w:t>defined as the difference in potential between two</w:t>
      </w:r>
      <w:r w:rsidR="00FD15B2">
        <w:rPr>
          <w:rFonts w:asciiTheme="majorBidi" w:hAnsiTheme="majorBidi" w:cstheme="majorBidi"/>
          <w:sz w:val="28"/>
          <w:szCs w:val="28"/>
        </w:rPr>
        <w:t xml:space="preserve"> </w:t>
      </w:r>
      <w:r w:rsidR="00FD15B2" w:rsidRPr="00FD15B2">
        <w:rPr>
          <w:rFonts w:asciiTheme="majorBidi" w:hAnsiTheme="majorBidi" w:cstheme="majorBidi"/>
          <w:sz w:val="28"/>
          <w:szCs w:val="28"/>
        </w:rPr>
        <w:t>points in a conductor which, when carrying a current of one ampere, dissipates a power of one</w:t>
      </w:r>
      <w:r w:rsidR="00FD15B2">
        <w:rPr>
          <w:rFonts w:asciiTheme="majorBidi" w:hAnsiTheme="majorBidi" w:cstheme="majorBidi"/>
          <w:sz w:val="28"/>
          <w:szCs w:val="28"/>
        </w:rPr>
        <w:t xml:space="preserve"> </w:t>
      </w:r>
      <w:r w:rsidR="00FD15B2" w:rsidRPr="00FD15B2">
        <w:rPr>
          <w:rFonts w:asciiTheme="majorBidi" w:hAnsiTheme="majorBidi" w:cstheme="majorBidi"/>
          <w:sz w:val="28"/>
          <w:szCs w:val="28"/>
        </w:rPr>
        <w:t>watt, i.e.</w:t>
      </w:r>
    </w:p>
    <w:p w:rsidR="00FD15B2" w:rsidRDefault="00FD15B2" w:rsidP="00FD15B2">
      <w:pPr>
        <w:tabs>
          <w:tab w:val="left" w:pos="3681"/>
        </w:tabs>
        <w:jc w:val="both"/>
        <w:rPr>
          <w:rFonts w:asciiTheme="majorBidi" w:eastAsiaTheme="minorEastAsia" w:hAnsiTheme="majorBidi" w:cstheme="majorBidi"/>
          <w:sz w:val="28"/>
          <w:szCs w:val="28"/>
        </w:rPr>
      </w:pPr>
      <w:r>
        <w:rPr>
          <w:rFonts w:asciiTheme="majorBidi" w:hAnsiTheme="majorBidi" w:cstheme="majorBidi"/>
          <w:sz w:val="28"/>
          <w:szCs w:val="28"/>
        </w:rPr>
        <w:t xml:space="preserve"> </w:t>
      </w:r>
      <m:oMath>
        <m:r>
          <w:rPr>
            <w:rFonts w:ascii="Cambria Math" w:hAnsi="Cambria Math" w:cstheme="majorBidi"/>
            <w:sz w:val="28"/>
            <w:szCs w:val="28"/>
          </w:rPr>
          <m:t>Volts=</m:t>
        </m:r>
        <m:f>
          <m:fPr>
            <m:ctrlPr>
              <w:rPr>
                <w:rFonts w:ascii="Cambria Math" w:hAnsi="Cambria Math" w:cstheme="majorBidi"/>
                <w:i/>
                <w:sz w:val="28"/>
                <w:szCs w:val="28"/>
              </w:rPr>
            </m:ctrlPr>
          </m:fPr>
          <m:num>
            <m:r>
              <w:rPr>
                <w:rFonts w:ascii="Cambria Math" w:hAnsi="Cambria Math" w:cstheme="majorBidi"/>
                <w:sz w:val="28"/>
                <w:szCs w:val="28"/>
              </w:rPr>
              <m:t>watts</m:t>
            </m:r>
          </m:num>
          <m:den>
            <m:r>
              <w:rPr>
                <w:rFonts w:ascii="Cambria Math" w:hAnsi="Cambria Math" w:cstheme="majorBidi"/>
                <w:sz w:val="28"/>
                <w:szCs w:val="28"/>
              </w:rPr>
              <m:t>amperes</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Joules/second</m:t>
            </m:r>
          </m:num>
          <m:den>
            <m:r>
              <w:rPr>
                <w:rFonts w:ascii="Cambria Math" w:hAnsi="Cambria Math" w:cstheme="majorBidi"/>
                <w:sz w:val="28"/>
                <w:szCs w:val="28"/>
              </w:rPr>
              <m:t>amperes</m:t>
            </m:r>
          </m:den>
        </m:f>
      </m:oMath>
      <w:r>
        <w:rPr>
          <w:rFonts w:asciiTheme="majorBidi" w:eastAsiaTheme="minorEastAsia" w:hAnsiTheme="majorBidi" w:cstheme="majorBidi"/>
          <w:sz w:val="28"/>
          <w:szCs w:val="28"/>
        </w:rPr>
        <w:t>=</w:t>
      </w:r>
      <m:oMath>
        <m:f>
          <m:fPr>
            <m:ctrlPr>
              <w:rPr>
                <w:rFonts w:ascii="Cambria Math" w:hAnsi="Cambria Math" w:cstheme="majorBidi"/>
                <w:i/>
                <w:sz w:val="28"/>
                <w:szCs w:val="28"/>
              </w:rPr>
            </m:ctrlPr>
          </m:fPr>
          <m:num>
            <m:r>
              <w:rPr>
                <w:rFonts w:ascii="Cambria Math" w:hAnsi="Cambria Math" w:cstheme="majorBidi"/>
                <w:sz w:val="28"/>
                <w:szCs w:val="28"/>
              </w:rPr>
              <m:t>Joules</m:t>
            </m:r>
          </m:num>
          <m:den>
            <m:r>
              <w:rPr>
                <w:rFonts w:ascii="Cambria Math" w:hAnsi="Cambria Math" w:cstheme="majorBidi"/>
                <w:sz w:val="28"/>
                <w:szCs w:val="28"/>
              </w:rPr>
              <m:t>amperes second</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Joules</m:t>
            </m:r>
          </m:num>
          <m:den>
            <m:r>
              <w:rPr>
                <w:rFonts w:ascii="Cambria Math" w:hAnsi="Cambria Math" w:cstheme="majorBidi"/>
                <w:sz w:val="28"/>
                <w:szCs w:val="28"/>
              </w:rPr>
              <m:t>Coulombs</m:t>
            </m:r>
          </m:den>
        </m:f>
      </m:oMath>
    </w:p>
    <w:p w:rsidR="00FD15B2" w:rsidRDefault="00FD15B2" w:rsidP="00FD15B2">
      <w:pPr>
        <w:tabs>
          <w:tab w:val="left" w:pos="3681"/>
        </w:tabs>
        <w:jc w:val="both"/>
        <w:rPr>
          <w:rFonts w:asciiTheme="majorBidi" w:hAnsiTheme="majorBidi" w:cstheme="majorBidi"/>
          <w:sz w:val="28"/>
          <w:szCs w:val="28"/>
        </w:rPr>
      </w:pPr>
      <w:r w:rsidRPr="00FD15B2">
        <w:rPr>
          <w:rFonts w:asciiTheme="majorBidi" w:hAnsiTheme="majorBidi" w:cstheme="majorBidi"/>
          <w:sz w:val="28"/>
          <w:szCs w:val="28"/>
        </w:rPr>
        <w:t>A change in electric potential between two points in</w:t>
      </w:r>
      <w:r>
        <w:rPr>
          <w:rFonts w:asciiTheme="majorBidi" w:hAnsiTheme="majorBidi" w:cstheme="majorBidi"/>
          <w:sz w:val="28"/>
          <w:szCs w:val="28"/>
        </w:rPr>
        <w:t xml:space="preserve"> </w:t>
      </w:r>
      <w:r w:rsidRPr="00FD15B2">
        <w:rPr>
          <w:rFonts w:asciiTheme="majorBidi" w:hAnsiTheme="majorBidi" w:cstheme="majorBidi"/>
          <w:sz w:val="28"/>
          <w:szCs w:val="28"/>
        </w:rPr>
        <w:t>an electric circuit is called apotential difference.</w:t>
      </w:r>
    </w:p>
    <w:p w:rsidR="001A6DD5" w:rsidRPr="001A6DD5" w:rsidRDefault="00FD15B2" w:rsidP="001A6DD5">
      <w:pPr>
        <w:tabs>
          <w:tab w:val="left" w:pos="3681"/>
        </w:tabs>
        <w:jc w:val="both"/>
        <w:rPr>
          <w:rFonts w:asciiTheme="majorBidi" w:hAnsiTheme="majorBidi" w:cstheme="majorBidi"/>
          <w:sz w:val="28"/>
          <w:szCs w:val="28"/>
        </w:rPr>
      </w:pPr>
      <w:r w:rsidRPr="00FD15B2">
        <w:rPr>
          <w:rFonts w:asciiTheme="majorBidi" w:hAnsiTheme="majorBidi" w:cstheme="majorBidi"/>
          <w:b/>
          <w:bCs/>
          <w:sz w:val="28"/>
          <w:szCs w:val="28"/>
        </w:rPr>
        <w:t>Resistance and conductance:</w:t>
      </w:r>
      <w:r>
        <w:rPr>
          <w:rFonts w:asciiTheme="majorBidi" w:hAnsiTheme="majorBidi" w:cstheme="majorBidi"/>
          <w:b/>
          <w:bCs/>
          <w:sz w:val="28"/>
          <w:szCs w:val="28"/>
        </w:rPr>
        <w:t xml:space="preserve"> </w:t>
      </w:r>
      <w:r w:rsidRPr="00FD15B2">
        <w:rPr>
          <w:rFonts w:asciiTheme="majorBidi" w:hAnsiTheme="majorBidi" w:cstheme="majorBidi"/>
          <w:sz w:val="28"/>
          <w:szCs w:val="28"/>
        </w:rPr>
        <w:t>The</w:t>
      </w:r>
      <w:r>
        <w:rPr>
          <w:rFonts w:asciiTheme="majorBidi" w:hAnsiTheme="majorBidi" w:cstheme="majorBidi"/>
          <w:sz w:val="28"/>
          <w:szCs w:val="28"/>
        </w:rPr>
        <w:t xml:space="preserve"> </w:t>
      </w:r>
      <w:r w:rsidRPr="00FD15B2">
        <w:rPr>
          <w:rFonts w:asciiTheme="majorBidi" w:hAnsiTheme="majorBidi" w:cstheme="majorBidi"/>
          <w:sz w:val="28"/>
          <w:szCs w:val="28"/>
        </w:rPr>
        <w:t>unit of e</w:t>
      </w:r>
      <w:r w:rsidR="001A6DD5">
        <w:rPr>
          <w:rFonts w:asciiTheme="majorBidi" w:hAnsiTheme="majorBidi" w:cstheme="majorBidi"/>
          <w:sz w:val="28"/>
          <w:szCs w:val="28"/>
        </w:rPr>
        <w:t>lectric resistance is the ohm (Ω)</w:t>
      </w:r>
      <w:r w:rsidRPr="00FD15B2">
        <w:rPr>
          <w:rFonts w:asciiTheme="majorBidi" w:hAnsiTheme="majorBidi" w:cstheme="majorBidi"/>
          <w:sz w:val="28"/>
          <w:szCs w:val="28"/>
        </w:rPr>
        <w:t>,</w:t>
      </w:r>
      <w:r>
        <w:rPr>
          <w:rFonts w:asciiTheme="majorBidi" w:hAnsiTheme="majorBidi" w:cstheme="majorBidi"/>
          <w:b/>
          <w:bCs/>
          <w:sz w:val="28"/>
          <w:szCs w:val="28"/>
        </w:rPr>
        <w:t xml:space="preserve"> </w:t>
      </w:r>
      <w:r w:rsidRPr="00FD15B2">
        <w:rPr>
          <w:rFonts w:asciiTheme="majorBidi" w:hAnsiTheme="majorBidi" w:cstheme="majorBidi"/>
          <w:sz w:val="28"/>
          <w:szCs w:val="28"/>
        </w:rPr>
        <w:t>where one ohm is one volt per ampere.</w:t>
      </w:r>
      <w:r w:rsidR="001A6DD5">
        <w:rPr>
          <w:rFonts w:asciiTheme="majorBidi" w:hAnsiTheme="majorBidi" w:cstheme="majorBidi"/>
          <w:sz w:val="28"/>
          <w:szCs w:val="28"/>
        </w:rPr>
        <w:t xml:space="preserve"> </w:t>
      </w:r>
      <w:r w:rsidR="001A6DD5" w:rsidRPr="001A6DD5">
        <w:rPr>
          <w:rFonts w:asciiTheme="majorBidi" w:hAnsiTheme="majorBidi" w:cstheme="majorBidi"/>
          <w:sz w:val="28"/>
          <w:szCs w:val="28"/>
        </w:rPr>
        <w:t>It is defined</w:t>
      </w:r>
      <w:r w:rsidR="001A6DD5">
        <w:rPr>
          <w:rFonts w:asciiTheme="majorBidi" w:hAnsiTheme="majorBidi" w:cstheme="majorBidi"/>
          <w:sz w:val="28"/>
          <w:szCs w:val="28"/>
        </w:rPr>
        <w:t xml:space="preserve"> </w:t>
      </w:r>
      <w:r w:rsidR="001A6DD5" w:rsidRPr="001A6DD5">
        <w:rPr>
          <w:rFonts w:asciiTheme="majorBidi" w:hAnsiTheme="majorBidi" w:cstheme="majorBidi"/>
          <w:sz w:val="28"/>
          <w:szCs w:val="28"/>
        </w:rPr>
        <w:t>as the resistance between two points in a conductor</w:t>
      </w:r>
      <w:r w:rsidR="001A6DD5">
        <w:rPr>
          <w:rFonts w:asciiTheme="majorBidi" w:hAnsiTheme="majorBidi" w:cstheme="majorBidi"/>
          <w:sz w:val="28"/>
          <w:szCs w:val="28"/>
        </w:rPr>
        <w:t xml:space="preserve"> </w:t>
      </w:r>
      <w:r w:rsidR="001A6DD5" w:rsidRPr="001A6DD5">
        <w:rPr>
          <w:rFonts w:asciiTheme="majorBidi" w:hAnsiTheme="majorBidi" w:cstheme="majorBidi"/>
          <w:sz w:val="28"/>
          <w:szCs w:val="28"/>
        </w:rPr>
        <w:t>when a constant electric potential of one volt applied</w:t>
      </w:r>
      <w:r w:rsidR="001A6DD5">
        <w:rPr>
          <w:rFonts w:asciiTheme="majorBidi" w:hAnsiTheme="majorBidi" w:cstheme="majorBidi"/>
          <w:sz w:val="28"/>
          <w:szCs w:val="28"/>
        </w:rPr>
        <w:t xml:space="preserve"> </w:t>
      </w:r>
      <w:r w:rsidR="001A6DD5" w:rsidRPr="001A6DD5">
        <w:rPr>
          <w:rFonts w:asciiTheme="majorBidi" w:hAnsiTheme="majorBidi" w:cstheme="majorBidi"/>
          <w:sz w:val="28"/>
          <w:szCs w:val="28"/>
        </w:rPr>
        <w:t>at the two points produces a current flow of one</w:t>
      </w:r>
      <w:r w:rsidR="001A6DD5">
        <w:rPr>
          <w:rFonts w:asciiTheme="majorBidi" w:hAnsiTheme="majorBidi" w:cstheme="majorBidi"/>
          <w:sz w:val="28"/>
          <w:szCs w:val="28"/>
        </w:rPr>
        <w:t xml:space="preserve"> </w:t>
      </w:r>
      <w:r w:rsidR="001A6DD5" w:rsidRPr="001A6DD5">
        <w:rPr>
          <w:rFonts w:asciiTheme="majorBidi" w:hAnsiTheme="majorBidi" w:cstheme="majorBidi"/>
          <w:sz w:val="28"/>
          <w:szCs w:val="28"/>
        </w:rPr>
        <w:t>ampere in the conductor. Thus,</w:t>
      </w:r>
      <w:r w:rsidR="001A6DD5">
        <w:rPr>
          <w:rFonts w:asciiTheme="majorBidi" w:hAnsiTheme="majorBidi" w:cstheme="majorBidi"/>
          <w:sz w:val="28"/>
          <w:szCs w:val="28"/>
        </w:rPr>
        <w:t xml:space="preserve"> resistance, in ohms </w:t>
      </w:r>
    </w:p>
    <w:p w:rsidR="00FD15B2" w:rsidRDefault="001A6DD5" w:rsidP="001A6DD5">
      <w:pPr>
        <w:tabs>
          <w:tab w:val="left" w:pos="3681"/>
        </w:tabs>
        <w:jc w:val="both"/>
        <w:rPr>
          <w:rFonts w:asciiTheme="majorBidi" w:eastAsiaTheme="minorEastAsia" w:hAnsiTheme="majorBidi" w:cstheme="majorBidi"/>
          <w:sz w:val="28"/>
          <w:szCs w:val="28"/>
        </w:rPr>
      </w:pPr>
      <m:oMathPara>
        <m:oMath>
          <m:r>
            <w:rPr>
              <w:rFonts w:ascii="Cambria Math" w:hAnsi="Cambria Math" w:cstheme="majorBidi"/>
              <w:sz w:val="28"/>
              <w:szCs w:val="28"/>
            </w:rPr>
            <m:t>R=</m:t>
          </m:r>
          <m:f>
            <m:fPr>
              <m:ctrlPr>
                <w:rPr>
                  <w:rFonts w:ascii="Cambria Math" w:hAnsi="Cambria Math" w:cstheme="majorBidi"/>
                  <w:i/>
                  <w:sz w:val="28"/>
                  <w:szCs w:val="28"/>
                </w:rPr>
              </m:ctrlPr>
            </m:fPr>
            <m:num>
              <m:r>
                <w:rPr>
                  <w:rFonts w:ascii="Cambria Math" w:hAnsi="Cambria Math" w:cstheme="majorBidi"/>
                  <w:sz w:val="28"/>
                  <w:szCs w:val="28"/>
                </w:rPr>
                <m:t>V</m:t>
              </m:r>
            </m:num>
            <m:den>
              <m:r>
                <w:rPr>
                  <w:rFonts w:ascii="Cambria Math" w:hAnsi="Cambria Math" w:cstheme="majorBidi"/>
                  <w:sz w:val="28"/>
                  <w:szCs w:val="28"/>
                </w:rPr>
                <m:t>I</m:t>
              </m:r>
            </m:den>
          </m:f>
        </m:oMath>
      </m:oMathPara>
    </w:p>
    <w:p w:rsidR="001A6DD5" w:rsidRPr="001A6DD5" w:rsidRDefault="001A6DD5" w:rsidP="001A6DD5">
      <w:pPr>
        <w:tabs>
          <w:tab w:val="left" w:pos="3681"/>
        </w:tabs>
        <w:jc w:val="both"/>
        <w:rPr>
          <w:rFonts w:asciiTheme="majorBidi" w:hAnsiTheme="majorBidi" w:cstheme="majorBidi"/>
          <w:sz w:val="28"/>
          <w:szCs w:val="28"/>
        </w:rPr>
      </w:pPr>
      <w:r w:rsidRPr="001A6DD5">
        <w:rPr>
          <w:rFonts w:asciiTheme="majorBidi" w:hAnsiTheme="majorBidi" w:cstheme="majorBidi"/>
          <w:sz w:val="28"/>
          <w:szCs w:val="28"/>
        </w:rPr>
        <w:t>The reciprocal of resistance is called</w:t>
      </w:r>
      <w:r>
        <w:rPr>
          <w:rFonts w:asciiTheme="majorBidi" w:hAnsiTheme="majorBidi" w:cstheme="majorBidi"/>
          <w:sz w:val="28"/>
          <w:szCs w:val="28"/>
        </w:rPr>
        <w:t xml:space="preserve"> </w:t>
      </w:r>
      <w:r w:rsidRPr="001A6DD5">
        <w:rPr>
          <w:rFonts w:asciiTheme="majorBidi" w:hAnsiTheme="majorBidi" w:cstheme="majorBidi"/>
          <w:sz w:val="28"/>
          <w:szCs w:val="28"/>
        </w:rPr>
        <w:t>conductance</w:t>
      </w:r>
      <w:r>
        <w:rPr>
          <w:rFonts w:asciiTheme="majorBidi" w:hAnsiTheme="majorBidi" w:cstheme="majorBidi"/>
          <w:sz w:val="28"/>
          <w:szCs w:val="28"/>
        </w:rPr>
        <w:t xml:space="preserve"> </w:t>
      </w:r>
      <w:r w:rsidRPr="001A6DD5">
        <w:rPr>
          <w:rFonts w:asciiTheme="majorBidi" w:hAnsiTheme="majorBidi" w:cstheme="majorBidi"/>
          <w:sz w:val="28"/>
          <w:szCs w:val="28"/>
        </w:rPr>
        <w:t>and is measured in siemens (S). Thus</w:t>
      </w:r>
    </w:p>
    <w:p w:rsidR="001A6DD5" w:rsidRDefault="001A6DD5" w:rsidP="001A6DD5">
      <w:pPr>
        <w:tabs>
          <w:tab w:val="left" w:pos="3681"/>
        </w:tabs>
        <w:jc w:val="both"/>
        <w:rPr>
          <w:rFonts w:asciiTheme="majorBidi" w:hAnsiTheme="majorBidi" w:cstheme="majorBidi"/>
          <w:sz w:val="28"/>
          <w:szCs w:val="28"/>
        </w:rPr>
      </w:pPr>
      <w:r>
        <w:rPr>
          <w:rFonts w:asciiTheme="majorBidi" w:hAnsiTheme="majorBidi" w:cstheme="majorBidi"/>
          <w:sz w:val="28"/>
          <w:szCs w:val="28"/>
        </w:rPr>
        <w:t xml:space="preserve">conductance, in siemens </w:t>
      </w:r>
    </w:p>
    <w:p w:rsidR="001A6DD5" w:rsidRPr="001A6DD5" w:rsidRDefault="001A6DD5" w:rsidP="001A6DD5">
      <w:pPr>
        <w:tabs>
          <w:tab w:val="left" w:pos="3681"/>
        </w:tabs>
        <w:jc w:val="both"/>
        <w:rPr>
          <w:rFonts w:asciiTheme="majorBidi" w:hAnsiTheme="majorBidi" w:cstheme="majorBidi"/>
          <w:sz w:val="28"/>
          <w:szCs w:val="28"/>
        </w:rPr>
      </w:pPr>
      <w:r>
        <w:rPr>
          <w:rFonts w:ascii="Cambria Math" w:hAnsi="Cambria Math" w:cstheme="majorBidi"/>
          <w:sz w:val="28"/>
          <w:szCs w:val="28"/>
        </w:rPr>
        <w:br/>
      </w:r>
      <m:oMathPara>
        <m:oMath>
          <m:r>
            <w:rPr>
              <w:rFonts w:ascii="Cambria Math" w:hAnsi="Cambria Math" w:cstheme="majorBidi"/>
              <w:sz w:val="28"/>
              <w:szCs w:val="28"/>
            </w:rPr>
            <m:t>G=</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R</m:t>
              </m:r>
            </m:den>
          </m:f>
        </m:oMath>
      </m:oMathPara>
    </w:p>
    <w:p w:rsidR="001A6DD5" w:rsidRPr="001A6DD5" w:rsidRDefault="001A6DD5" w:rsidP="001A6DD5">
      <w:pPr>
        <w:tabs>
          <w:tab w:val="left" w:pos="3681"/>
        </w:tabs>
        <w:jc w:val="both"/>
        <w:rPr>
          <w:rFonts w:asciiTheme="majorBidi" w:eastAsiaTheme="minorEastAsia" w:hAnsiTheme="majorBidi" w:cstheme="majorBidi"/>
          <w:sz w:val="28"/>
          <w:szCs w:val="28"/>
        </w:rPr>
      </w:pPr>
      <w:r w:rsidRPr="001A6DD5">
        <w:rPr>
          <w:rFonts w:asciiTheme="majorBidi" w:eastAsiaTheme="minorEastAsia" w:hAnsiTheme="majorBidi" w:cstheme="majorBidi"/>
          <w:b/>
          <w:bCs/>
          <w:sz w:val="28"/>
          <w:szCs w:val="28"/>
        </w:rPr>
        <w:t>Electrical power and energy:</w:t>
      </w:r>
      <w:r>
        <w:rPr>
          <w:rFonts w:asciiTheme="majorBidi" w:eastAsiaTheme="minorEastAsia" w:hAnsiTheme="majorBidi" w:cstheme="majorBidi"/>
          <w:sz w:val="28"/>
          <w:szCs w:val="28"/>
        </w:rPr>
        <w:t xml:space="preserve"> </w:t>
      </w:r>
      <w:r w:rsidRPr="001A6DD5">
        <w:rPr>
          <w:rFonts w:asciiTheme="majorBidi" w:eastAsiaTheme="minorEastAsia" w:hAnsiTheme="majorBidi" w:cstheme="majorBidi"/>
          <w:sz w:val="28"/>
          <w:szCs w:val="28"/>
        </w:rPr>
        <w:t>When a direct current ofIamperes is flowing in an</w:t>
      </w:r>
      <w:r>
        <w:rPr>
          <w:rFonts w:asciiTheme="majorBidi" w:eastAsiaTheme="minorEastAsia" w:hAnsiTheme="majorBidi" w:cstheme="majorBidi"/>
          <w:sz w:val="28"/>
          <w:szCs w:val="28"/>
        </w:rPr>
        <w:t xml:space="preserve"> </w:t>
      </w:r>
      <w:r w:rsidRPr="001A6DD5">
        <w:rPr>
          <w:rFonts w:asciiTheme="majorBidi" w:eastAsiaTheme="minorEastAsia" w:hAnsiTheme="majorBidi" w:cstheme="majorBidi"/>
          <w:sz w:val="28"/>
          <w:szCs w:val="28"/>
        </w:rPr>
        <w:t>electric circuit and the voltage across the circuit is</w:t>
      </w:r>
      <w:r>
        <w:rPr>
          <w:rFonts w:asciiTheme="majorBidi" w:eastAsiaTheme="minorEastAsia" w:hAnsiTheme="majorBidi" w:cstheme="majorBidi"/>
          <w:sz w:val="28"/>
          <w:szCs w:val="28"/>
        </w:rPr>
        <w:t xml:space="preserve"> </w:t>
      </w:r>
      <w:r w:rsidRPr="001A6DD5">
        <w:rPr>
          <w:rFonts w:asciiTheme="majorBidi" w:eastAsiaTheme="minorEastAsia" w:hAnsiTheme="majorBidi" w:cstheme="majorBidi"/>
          <w:i/>
          <w:iCs/>
          <w:sz w:val="28"/>
          <w:szCs w:val="28"/>
        </w:rPr>
        <w:t>V</w:t>
      </w:r>
      <w:r>
        <w:rPr>
          <w:rFonts w:asciiTheme="majorBidi" w:eastAsiaTheme="minorEastAsia" w:hAnsiTheme="majorBidi" w:cstheme="majorBidi"/>
          <w:sz w:val="28"/>
          <w:szCs w:val="28"/>
        </w:rPr>
        <w:t xml:space="preserve"> </w:t>
      </w:r>
      <w:r w:rsidRPr="001A6DD5">
        <w:rPr>
          <w:rFonts w:asciiTheme="majorBidi" w:eastAsiaTheme="minorEastAsia" w:hAnsiTheme="majorBidi" w:cstheme="majorBidi"/>
          <w:sz w:val="28"/>
          <w:szCs w:val="28"/>
        </w:rPr>
        <w:t>volts, then</w:t>
      </w:r>
      <w:r>
        <w:rPr>
          <w:rFonts w:asciiTheme="majorBidi" w:eastAsiaTheme="minorEastAsia" w:hAnsiTheme="majorBidi" w:cstheme="majorBidi"/>
          <w:sz w:val="28"/>
          <w:szCs w:val="28"/>
        </w:rPr>
        <w:t xml:space="preserve"> </w:t>
      </w:r>
      <w:r w:rsidRPr="001A6DD5">
        <w:rPr>
          <w:rFonts w:asciiTheme="majorBidi" w:eastAsiaTheme="minorEastAsia" w:hAnsiTheme="majorBidi" w:cstheme="majorBidi"/>
          <w:sz w:val="28"/>
          <w:szCs w:val="28"/>
        </w:rPr>
        <w:t>power, in watts</w:t>
      </w:r>
      <w:r w:rsidRPr="00072C9D">
        <w:rPr>
          <w:rFonts w:asciiTheme="majorBidi" w:eastAsiaTheme="minorEastAsia" w:hAnsiTheme="majorBidi" w:cstheme="majorBidi"/>
          <w:i/>
          <w:iCs/>
          <w:sz w:val="28"/>
          <w:szCs w:val="28"/>
        </w:rPr>
        <w:t xml:space="preserve"> P=VI</w:t>
      </w:r>
    </w:p>
    <w:p w:rsidR="001A6DD5" w:rsidRDefault="00072C9D" w:rsidP="00072C9D">
      <w:pPr>
        <w:tabs>
          <w:tab w:val="left" w:pos="3681"/>
        </w:tabs>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Electrical energy = Power x </w:t>
      </w:r>
      <w:r w:rsidR="001A6DD5" w:rsidRPr="001A6DD5">
        <w:rPr>
          <w:rFonts w:asciiTheme="majorBidi" w:eastAsiaTheme="minorEastAsia" w:hAnsiTheme="majorBidi" w:cstheme="majorBidi"/>
          <w:sz w:val="28"/>
          <w:szCs w:val="28"/>
        </w:rPr>
        <w:t>time</w:t>
      </w:r>
      <w:r>
        <w:rPr>
          <w:rFonts w:asciiTheme="majorBidi" w:eastAsiaTheme="minorEastAsia" w:hAnsiTheme="majorBidi" w:cstheme="majorBidi"/>
          <w:sz w:val="28"/>
          <w:szCs w:val="28"/>
        </w:rPr>
        <w:t xml:space="preserve"> = </w:t>
      </w:r>
      <w:r w:rsidR="001A6DD5" w:rsidRPr="00072C9D">
        <w:rPr>
          <w:rFonts w:asciiTheme="majorBidi" w:eastAsiaTheme="minorEastAsia" w:hAnsiTheme="majorBidi" w:cstheme="majorBidi"/>
          <w:i/>
          <w:iCs/>
          <w:sz w:val="28"/>
          <w:szCs w:val="28"/>
        </w:rPr>
        <w:t>VIt</w:t>
      </w:r>
      <w:r>
        <w:rPr>
          <w:rFonts w:asciiTheme="majorBidi" w:eastAsiaTheme="minorEastAsia" w:hAnsiTheme="majorBidi" w:cstheme="majorBidi"/>
          <w:sz w:val="28"/>
          <w:szCs w:val="28"/>
        </w:rPr>
        <w:t xml:space="preserve"> </w:t>
      </w:r>
      <w:r w:rsidR="001A6DD5" w:rsidRPr="001A6DD5">
        <w:rPr>
          <w:rFonts w:asciiTheme="majorBidi" w:eastAsiaTheme="minorEastAsia" w:hAnsiTheme="majorBidi" w:cstheme="majorBidi"/>
          <w:sz w:val="28"/>
          <w:szCs w:val="28"/>
        </w:rPr>
        <w:t>joules</w:t>
      </w:r>
      <w:r>
        <w:rPr>
          <w:rFonts w:asciiTheme="majorBidi" w:eastAsiaTheme="minorEastAsia" w:hAnsiTheme="majorBidi" w:cstheme="majorBidi"/>
          <w:sz w:val="28"/>
          <w:szCs w:val="28"/>
        </w:rPr>
        <w:t xml:space="preserve"> </w:t>
      </w:r>
      <w:r w:rsidR="001A6DD5" w:rsidRPr="001A6DD5">
        <w:rPr>
          <w:rFonts w:asciiTheme="majorBidi" w:eastAsiaTheme="minorEastAsia" w:hAnsiTheme="majorBidi" w:cstheme="majorBidi"/>
          <w:sz w:val="28"/>
          <w:szCs w:val="28"/>
        </w:rPr>
        <w:t>Although the unit of energy is the joule, when</w:t>
      </w:r>
      <w:r>
        <w:rPr>
          <w:rFonts w:asciiTheme="majorBidi" w:eastAsiaTheme="minorEastAsia" w:hAnsiTheme="majorBidi" w:cstheme="majorBidi"/>
          <w:sz w:val="28"/>
          <w:szCs w:val="28"/>
        </w:rPr>
        <w:t xml:space="preserve"> </w:t>
      </w:r>
      <w:r w:rsidR="001A6DD5" w:rsidRPr="001A6DD5">
        <w:rPr>
          <w:rFonts w:asciiTheme="majorBidi" w:eastAsiaTheme="minorEastAsia" w:hAnsiTheme="majorBidi" w:cstheme="majorBidi"/>
          <w:sz w:val="28"/>
          <w:szCs w:val="28"/>
        </w:rPr>
        <w:t>dealing with large amounts of energy, the unit used</w:t>
      </w:r>
      <w:r>
        <w:rPr>
          <w:rFonts w:asciiTheme="majorBidi" w:eastAsiaTheme="minorEastAsia" w:hAnsiTheme="majorBidi" w:cstheme="majorBidi"/>
          <w:sz w:val="28"/>
          <w:szCs w:val="28"/>
        </w:rPr>
        <w:t xml:space="preserve"> </w:t>
      </w:r>
      <w:r w:rsidR="001A6DD5" w:rsidRPr="001A6DD5">
        <w:rPr>
          <w:rFonts w:asciiTheme="majorBidi" w:eastAsiaTheme="minorEastAsia" w:hAnsiTheme="majorBidi" w:cstheme="majorBidi"/>
          <w:sz w:val="28"/>
          <w:szCs w:val="28"/>
        </w:rPr>
        <w:t>is the kilowatt hour (kWh)</w:t>
      </w:r>
      <w:r>
        <w:rPr>
          <w:rFonts w:asciiTheme="majorBidi" w:eastAsiaTheme="minorEastAsia" w:hAnsiTheme="majorBidi" w:cstheme="majorBidi"/>
          <w:sz w:val="28"/>
          <w:szCs w:val="28"/>
        </w:rPr>
        <w:t xml:space="preserve"> </w:t>
      </w:r>
      <w:r w:rsidR="001A6DD5" w:rsidRPr="001A6DD5">
        <w:rPr>
          <w:rFonts w:asciiTheme="majorBidi" w:eastAsiaTheme="minorEastAsia" w:hAnsiTheme="majorBidi" w:cstheme="majorBidi"/>
          <w:sz w:val="28"/>
          <w:szCs w:val="28"/>
        </w:rPr>
        <w:t>where</w:t>
      </w:r>
    </w:p>
    <w:p w:rsidR="00072C9D" w:rsidRDefault="008F54B7" w:rsidP="00072C9D">
      <w:pPr>
        <w:tabs>
          <w:tab w:val="left" w:pos="3681"/>
        </w:tabs>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1kWh=1000 watt hour=1000×3600 watt seconds or joules=3600000 J</m:t>
          </m:r>
        </m:oMath>
      </m:oMathPara>
    </w:p>
    <w:p w:rsidR="005270BA" w:rsidRPr="005270BA" w:rsidRDefault="005270BA" w:rsidP="005270BA">
      <w:pPr>
        <w:rPr>
          <w:rFonts w:asciiTheme="majorBidi" w:eastAsiaTheme="minorEastAsia" w:hAnsiTheme="majorBidi" w:cstheme="majorBidi"/>
          <w:sz w:val="28"/>
          <w:szCs w:val="28"/>
        </w:rPr>
      </w:pPr>
      <w:r>
        <w:rPr>
          <w:rFonts w:asciiTheme="majorBidi" w:eastAsiaTheme="minorEastAsia" w:hAnsiTheme="majorBidi" w:cstheme="majorBidi"/>
          <w:sz w:val="28"/>
          <w:szCs w:val="28"/>
        </w:rPr>
        <w:t>Example:</w:t>
      </w:r>
      <w:r w:rsidRPr="005270BA">
        <w:t xml:space="preserve"> </w:t>
      </w:r>
      <w:r w:rsidRPr="005270BA">
        <w:rPr>
          <w:rFonts w:asciiTheme="majorBidi" w:eastAsiaTheme="minorEastAsia" w:hAnsiTheme="majorBidi" w:cstheme="majorBidi"/>
          <w:sz w:val="28"/>
          <w:szCs w:val="28"/>
        </w:rPr>
        <w:t>An electric heater consumes</w:t>
      </w:r>
      <w:r>
        <w:rPr>
          <w:rFonts w:asciiTheme="majorBidi" w:eastAsiaTheme="minorEastAsia" w:hAnsiTheme="majorBidi" w:cstheme="majorBidi"/>
          <w:sz w:val="28"/>
          <w:szCs w:val="28"/>
        </w:rPr>
        <w:t xml:space="preserve"> </w:t>
      </w:r>
      <w:r w:rsidRPr="005270BA">
        <w:rPr>
          <w:rFonts w:asciiTheme="majorBidi" w:eastAsiaTheme="minorEastAsia" w:hAnsiTheme="majorBidi" w:cstheme="majorBidi"/>
          <w:sz w:val="28"/>
          <w:szCs w:val="28"/>
        </w:rPr>
        <w:t>1.8 MJ when connected to a 250 V supply for</w:t>
      </w:r>
    </w:p>
    <w:p w:rsidR="00072C9D" w:rsidRDefault="005270BA" w:rsidP="005270BA">
      <w:pPr>
        <w:rPr>
          <w:rFonts w:asciiTheme="majorBidi" w:eastAsiaTheme="minorEastAsia" w:hAnsiTheme="majorBidi" w:cstheme="majorBidi"/>
          <w:sz w:val="28"/>
          <w:szCs w:val="28"/>
        </w:rPr>
      </w:pPr>
      <w:r w:rsidRPr="005270BA">
        <w:rPr>
          <w:rFonts w:asciiTheme="majorBidi" w:eastAsiaTheme="minorEastAsia" w:hAnsiTheme="majorBidi" w:cstheme="majorBidi"/>
          <w:sz w:val="28"/>
          <w:szCs w:val="28"/>
        </w:rPr>
        <w:t>30 minutes. Find the power rating of the</w:t>
      </w:r>
      <w:r>
        <w:rPr>
          <w:rFonts w:asciiTheme="majorBidi" w:eastAsiaTheme="minorEastAsia" w:hAnsiTheme="majorBidi" w:cstheme="majorBidi"/>
          <w:sz w:val="28"/>
          <w:szCs w:val="28"/>
        </w:rPr>
        <w:t xml:space="preserve"> </w:t>
      </w:r>
      <w:r w:rsidRPr="005270BA">
        <w:rPr>
          <w:rFonts w:asciiTheme="majorBidi" w:eastAsiaTheme="minorEastAsia" w:hAnsiTheme="majorBidi" w:cstheme="majorBidi"/>
          <w:sz w:val="28"/>
          <w:szCs w:val="28"/>
        </w:rPr>
        <w:t>heater and the current taken from the supply.</w:t>
      </w:r>
      <w:r>
        <w:rPr>
          <w:rFonts w:asciiTheme="majorBidi" w:eastAsiaTheme="minorEastAsia" w:hAnsiTheme="majorBidi" w:cstheme="majorBidi"/>
          <w:sz w:val="28"/>
          <w:szCs w:val="28"/>
        </w:rPr>
        <w:t xml:space="preserve"> </w:t>
      </w:r>
    </w:p>
    <w:p w:rsidR="005270BA" w:rsidRDefault="005270BA" w:rsidP="005270BA">
      <w:pPr>
        <w:rPr>
          <w:rFonts w:asciiTheme="majorBidi" w:eastAsiaTheme="minorEastAsia" w:hAnsiTheme="majorBidi" w:cstheme="majorBidi"/>
          <w:sz w:val="28"/>
          <w:szCs w:val="28"/>
        </w:rPr>
      </w:pPr>
      <w:r>
        <w:rPr>
          <w:rFonts w:asciiTheme="majorBidi" w:eastAsiaTheme="minorEastAsia" w:hAnsiTheme="majorBidi" w:cstheme="majorBidi"/>
          <w:noProof/>
          <w:sz w:val="28"/>
          <w:szCs w:val="28"/>
        </w:rPr>
        <w:drawing>
          <wp:inline distT="0" distB="0" distL="0" distR="0">
            <wp:extent cx="3514477" cy="200155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20000" contrast="40000"/>
                    </a:blip>
                    <a:srcRect/>
                    <a:stretch>
                      <a:fillRect/>
                    </a:stretch>
                  </pic:blipFill>
                  <pic:spPr bwMode="auto">
                    <a:xfrm>
                      <a:off x="0" y="0"/>
                      <a:ext cx="3517175" cy="2003088"/>
                    </a:xfrm>
                    <a:prstGeom prst="rect">
                      <a:avLst/>
                    </a:prstGeom>
                    <a:noFill/>
                    <a:ln w="9525">
                      <a:noFill/>
                      <a:miter lim="800000"/>
                      <a:headEnd/>
                      <a:tailEnd/>
                    </a:ln>
                  </pic:spPr>
                </pic:pic>
              </a:graphicData>
            </a:graphic>
          </wp:inline>
        </w:drawing>
      </w:r>
    </w:p>
    <w:p w:rsidR="005270BA" w:rsidRDefault="005270BA" w:rsidP="005270BA">
      <w:pPr>
        <w:rPr>
          <w:rFonts w:asciiTheme="majorBidi" w:eastAsiaTheme="minorEastAsia" w:hAnsiTheme="majorBidi" w:cstheme="majorBidi"/>
          <w:sz w:val="28"/>
          <w:szCs w:val="28"/>
        </w:rPr>
      </w:pPr>
      <w:r>
        <w:rPr>
          <w:rFonts w:asciiTheme="majorBidi" w:eastAsiaTheme="minorEastAsia" w:hAnsiTheme="majorBidi" w:cstheme="majorBidi"/>
          <w:sz w:val="28"/>
          <w:szCs w:val="28"/>
        </w:rPr>
        <w:t>Now try the following exercise:</w:t>
      </w:r>
    </w:p>
    <w:p w:rsidR="005270BA" w:rsidRDefault="005270BA" w:rsidP="005270BA">
      <w:pPr>
        <w:rPr>
          <w:rFonts w:asciiTheme="majorBidi" w:eastAsiaTheme="minorEastAsia" w:hAnsiTheme="majorBidi" w:cstheme="majorBidi"/>
          <w:sz w:val="28"/>
          <w:szCs w:val="28"/>
        </w:rPr>
      </w:pPr>
      <w:r>
        <w:rPr>
          <w:rFonts w:asciiTheme="majorBidi" w:eastAsiaTheme="minorEastAsia" w:hAnsiTheme="majorBidi" w:cstheme="majorBidi"/>
          <w:noProof/>
          <w:sz w:val="28"/>
          <w:szCs w:val="28"/>
        </w:rPr>
        <w:drawing>
          <wp:inline distT="0" distB="0" distL="0" distR="0">
            <wp:extent cx="3145569" cy="287968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20000" contrast="40000"/>
                    </a:blip>
                    <a:srcRect/>
                    <a:stretch>
                      <a:fillRect/>
                    </a:stretch>
                  </pic:blipFill>
                  <pic:spPr bwMode="auto">
                    <a:xfrm>
                      <a:off x="0" y="0"/>
                      <a:ext cx="3150964" cy="2884628"/>
                    </a:xfrm>
                    <a:prstGeom prst="rect">
                      <a:avLst/>
                    </a:prstGeom>
                    <a:noFill/>
                    <a:ln w="9525">
                      <a:noFill/>
                      <a:miter lim="800000"/>
                      <a:headEnd/>
                      <a:tailEnd/>
                    </a:ln>
                  </pic:spPr>
                </pic:pic>
              </a:graphicData>
            </a:graphic>
          </wp:inline>
        </w:drawing>
      </w:r>
      <w:r>
        <w:rPr>
          <w:rFonts w:asciiTheme="majorBidi" w:eastAsiaTheme="minorEastAsia" w:hAnsiTheme="majorBidi" w:cstheme="majorBidi"/>
          <w:sz w:val="28"/>
          <w:szCs w:val="28"/>
        </w:rPr>
        <w:t xml:space="preserve"> </w:t>
      </w:r>
    </w:p>
    <w:p w:rsidR="005270BA" w:rsidRDefault="005270BA" w:rsidP="005270BA">
      <w:pPr>
        <w:rPr>
          <w:rFonts w:asciiTheme="majorBidi" w:eastAsiaTheme="minorEastAsia" w:hAnsiTheme="majorBidi" w:cstheme="majorBidi"/>
          <w:sz w:val="28"/>
          <w:szCs w:val="28"/>
        </w:rPr>
      </w:pPr>
      <w:r>
        <w:rPr>
          <w:rFonts w:asciiTheme="majorBidi" w:eastAsiaTheme="minorEastAsia" w:hAnsiTheme="majorBidi" w:cstheme="majorBidi"/>
          <w:noProof/>
          <w:sz w:val="28"/>
          <w:szCs w:val="28"/>
        </w:rPr>
        <w:drawing>
          <wp:inline distT="0" distB="0" distL="0" distR="0">
            <wp:extent cx="3233034" cy="1431084"/>
            <wp:effectExtent l="19050" t="0" r="5466"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234000" cy="1431512"/>
                    </a:xfrm>
                    <a:prstGeom prst="rect">
                      <a:avLst/>
                    </a:prstGeom>
                    <a:noFill/>
                    <a:ln w="9525">
                      <a:noFill/>
                      <a:miter lim="800000"/>
                      <a:headEnd/>
                      <a:tailEnd/>
                    </a:ln>
                  </pic:spPr>
                </pic:pic>
              </a:graphicData>
            </a:graphic>
          </wp:inline>
        </w:drawing>
      </w:r>
    </w:p>
    <w:p w:rsidR="00664440" w:rsidRDefault="00664440" w:rsidP="005270BA">
      <w:pPr>
        <w:rPr>
          <w:rFonts w:asciiTheme="majorBidi" w:eastAsiaTheme="minorEastAsia" w:hAnsiTheme="majorBidi" w:cstheme="majorBidi"/>
          <w:sz w:val="28"/>
          <w:szCs w:val="28"/>
        </w:rPr>
      </w:pPr>
    </w:p>
    <w:p w:rsidR="00EB31EF" w:rsidRDefault="00EB31EF" w:rsidP="005270BA">
      <w:pPr>
        <w:rPr>
          <w:rFonts w:asciiTheme="majorBidi" w:eastAsiaTheme="minorEastAsia" w:hAnsiTheme="majorBidi" w:cstheme="majorBidi"/>
          <w:sz w:val="28"/>
          <w:szCs w:val="28"/>
        </w:rPr>
      </w:pPr>
    </w:p>
    <w:p w:rsidR="00EB31EF" w:rsidRDefault="00EB31EF" w:rsidP="005270BA">
      <w:pPr>
        <w:rPr>
          <w:rFonts w:asciiTheme="majorBidi" w:eastAsiaTheme="minorEastAsia" w:hAnsiTheme="majorBidi" w:cstheme="majorBidi"/>
          <w:sz w:val="28"/>
          <w:szCs w:val="28"/>
        </w:rPr>
      </w:pPr>
    </w:p>
    <w:p w:rsidR="00EB31EF" w:rsidRDefault="00EB31EF" w:rsidP="005270BA">
      <w:pPr>
        <w:rPr>
          <w:rFonts w:asciiTheme="majorBidi" w:eastAsiaTheme="minorEastAsia" w:hAnsiTheme="majorBidi" w:cstheme="majorBidi"/>
          <w:sz w:val="28"/>
          <w:szCs w:val="28"/>
        </w:rPr>
      </w:pPr>
    </w:p>
    <w:p w:rsidR="00EB31EF" w:rsidRDefault="00EB31EF" w:rsidP="005270BA">
      <w:pPr>
        <w:rPr>
          <w:rFonts w:asciiTheme="majorBidi" w:eastAsiaTheme="minorEastAsia" w:hAnsiTheme="majorBidi" w:cstheme="majorBidi"/>
          <w:sz w:val="28"/>
          <w:szCs w:val="28"/>
        </w:rPr>
      </w:pPr>
    </w:p>
    <w:p w:rsidR="00EB31EF" w:rsidRDefault="00EB31EF" w:rsidP="005270BA">
      <w:pPr>
        <w:rPr>
          <w:rFonts w:asciiTheme="majorBidi" w:eastAsiaTheme="minorEastAsia" w:hAnsiTheme="majorBidi" w:cstheme="majorBidi"/>
          <w:sz w:val="28"/>
          <w:szCs w:val="28"/>
        </w:rPr>
      </w:pPr>
    </w:p>
    <w:p w:rsidR="00C93F74" w:rsidRPr="00055065" w:rsidRDefault="00C93F74" w:rsidP="00C93F74">
      <w:pPr>
        <w:pStyle w:val="Heading1"/>
        <w:spacing w:before="58"/>
        <w:rPr>
          <w:sz w:val="28"/>
          <w:szCs w:val="28"/>
          <w:u w:val="none"/>
        </w:rPr>
      </w:pPr>
      <w:r w:rsidRPr="00055065">
        <w:rPr>
          <w:sz w:val="28"/>
          <w:szCs w:val="28"/>
          <w:u w:val="thick"/>
        </w:rPr>
        <w:t>Ohms law</w:t>
      </w:r>
      <w:r w:rsidRPr="00055065">
        <w:rPr>
          <w:sz w:val="28"/>
          <w:szCs w:val="28"/>
          <w:u w:val="none"/>
        </w:rPr>
        <w:t xml:space="preserve"> :</w:t>
      </w:r>
    </w:p>
    <w:p w:rsidR="00C93F74" w:rsidRPr="00055065" w:rsidRDefault="00C93F74" w:rsidP="00C93F74">
      <w:pPr>
        <w:pStyle w:val="BodyText"/>
        <w:spacing w:before="6"/>
        <w:rPr>
          <w:sz w:val="28"/>
          <w:szCs w:val="28"/>
        </w:rPr>
      </w:pPr>
    </w:p>
    <w:p w:rsidR="00C93F74" w:rsidRPr="00055065" w:rsidRDefault="00C93F74" w:rsidP="00C93F74">
      <w:pPr>
        <w:pStyle w:val="BodyText"/>
        <w:spacing w:before="87"/>
        <w:ind w:left="152"/>
        <w:rPr>
          <w:sz w:val="28"/>
          <w:szCs w:val="28"/>
        </w:rPr>
      </w:pPr>
      <w:r w:rsidRPr="00055065">
        <w:rPr>
          <w:sz w:val="28"/>
          <w:szCs w:val="28"/>
        </w:rPr>
        <w:t>This law applies to electric conduction through good conductors and may be stated as follows :</w:t>
      </w:r>
    </w:p>
    <w:p w:rsidR="00C93F74" w:rsidRPr="00055065" w:rsidRDefault="00C93F74" w:rsidP="00C93F74">
      <w:pPr>
        <w:pStyle w:val="BodyText"/>
        <w:ind w:left="152"/>
        <w:rPr>
          <w:sz w:val="28"/>
          <w:szCs w:val="28"/>
        </w:rPr>
      </w:pPr>
      <w:r w:rsidRPr="00055065">
        <w:rPr>
          <w:sz w:val="28"/>
          <w:szCs w:val="28"/>
        </w:rPr>
        <w:t>The ratio of potential difference ( V ) between any two points on a conductor to the current ( I ) flowing between them , is constant ,</w:t>
      </w:r>
    </w:p>
    <w:p w:rsidR="00C93F74" w:rsidRPr="00055065" w:rsidRDefault="00C93F74" w:rsidP="00C93F74">
      <w:pPr>
        <w:pStyle w:val="BodyText"/>
        <w:spacing w:line="368" w:lineRule="exact"/>
        <w:ind w:left="152"/>
        <w:rPr>
          <w:sz w:val="28"/>
          <w:szCs w:val="28"/>
        </w:rPr>
      </w:pPr>
      <w:r w:rsidRPr="00055065">
        <w:rPr>
          <w:sz w:val="28"/>
          <w:szCs w:val="28"/>
        </w:rPr>
        <w:t>in other words ,</w:t>
      </w:r>
    </w:p>
    <w:p w:rsidR="00C93F74" w:rsidRPr="00055065" w:rsidRDefault="00C93F74" w:rsidP="00C93F74">
      <w:pPr>
        <w:pStyle w:val="BodyText"/>
        <w:spacing w:before="11"/>
        <w:rPr>
          <w:sz w:val="28"/>
          <w:szCs w:val="28"/>
        </w:rPr>
      </w:pPr>
    </w:p>
    <w:p w:rsidR="00C93F74" w:rsidRPr="00055065" w:rsidRDefault="00C93F74" w:rsidP="00C93F74">
      <w:pPr>
        <w:pStyle w:val="BodyText"/>
        <w:tabs>
          <w:tab w:val="left" w:pos="5045"/>
        </w:tabs>
        <w:ind w:left="1920"/>
        <w:rPr>
          <w:sz w:val="28"/>
          <w:szCs w:val="28"/>
        </w:rPr>
      </w:pPr>
      <w:r w:rsidRPr="00055065">
        <w:rPr>
          <w:sz w:val="28"/>
          <w:szCs w:val="28"/>
        </w:rPr>
        <w:t>V</w:t>
      </w:r>
      <w:r w:rsidRPr="00055065">
        <w:rPr>
          <w:sz w:val="28"/>
          <w:szCs w:val="28"/>
        </w:rPr>
        <w:tab/>
        <w:t>V</w:t>
      </w:r>
    </w:p>
    <w:p w:rsidR="00C93F74" w:rsidRPr="00055065" w:rsidRDefault="00C93F74" w:rsidP="00C93F74">
      <w:pPr>
        <w:pStyle w:val="BodyText"/>
        <w:tabs>
          <w:tab w:val="left" w:pos="4822"/>
          <w:tab w:val="left" w:pos="5180"/>
        </w:tabs>
        <w:ind w:left="2000" w:right="3769" w:hanging="402"/>
        <w:rPr>
          <w:sz w:val="28"/>
          <w:szCs w:val="28"/>
        </w:rPr>
      </w:pPr>
      <w:r w:rsidRPr="00055065">
        <w:rPr>
          <w:sz w:val="28"/>
          <w:szCs w:val="28"/>
        </w:rPr>
        <w:t>-------- = constant , or</w:t>
      </w:r>
      <w:r w:rsidRPr="00055065">
        <w:rPr>
          <w:sz w:val="28"/>
          <w:szCs w:val="28"/>
        </w:rPr>
        <w:tab/>
        <w:t>----- = R I</w:t>
      </w:r>
      <w:r w:rsidRPr="00055065">
        <w:rPr>
          <w:sz w:val="28"/>
          <w:szCs w:val="28"/>
        </w:rPr>
        <w:tab/>
      </w:r>
      <w:r w:rsidRPr="00055065">
        <w:rPr>
          <w:sz w:val="28"/>
          <w:szCs w:val="28"/>
        </w:rPr>
        <w:tab/>
        <w:t>I</w:t>
      </w:r>
    </w:p>
    <w:p w:rsidR="00C93F74" w:rsidRPr="00055065" w:rsidRDefault="00C93F74" w:rsidP="00C93F74">
      <w:pPr>
        <w:pStyle w:val="BodyText"/>
        <w:rPr>
          <w:sz w:val="28"/>
          <w:szCs w:val="28"/>
        </w:rPr>
      </w:pPr>
    </w:p>
    <w:p w:rsidR="00EB31EF" w:rsidRPr="00EB31EF" w:rsidRDefault="00EB31EF" w:rsidP="00EB31EF">
      <w:pPr>
        <w:pStyle w:val="BodyText"/>
        <w:spacing w:before="58"/>
        <w:ind w:left="112" w:right="106"/>
        <w:jc w:val="both"/>
        <w:rPr>
          <w:rFonts w:asciiTheme="majorBidi" w:hAnsiTheme="majorBidi" w:cstheme="majorBidi"/>
        </w:rPr>
      </w:pPr>
      <w:r w:rsidRPr="00EB31EF">
        <w:rPr>
          <w:rFonts w:asciiTheme="majorBidi" w:hAnsiTheme="majorBidi" w:cstheme="majorBidi"/>
          <w:sz w:val="36"/>
          <w:u w:val="thick"/>
        </w:rPr>
        <w:t>Resistance</w:t>
      </w:r>
      <w:r w:rsidRPr="00EB31EF">
        <w:rPr>
          <w:rFonts w:asciiTheme="majorBidi" w:hAnsiTheme="majorBidi" w:cstheme="majorBidi"/>
          <w:sz w:val="36"/>
        </w:rPr>
        <w:t xml:space="preserve"> : </w:t>
      </w:r>
      <w:r w:rsidRPr="00EB31EF">
        <w:rPr>
          <w:rFonts w:asciiTheme="majorBidi" w:hAnsiTheme="majorBidi" w:cstheme="majorBidi"/>
        </w:rPr>
        <w:t>It is defined as the property of a material due to which it oppose the flow of electrons through it . The unit of resistance is ohm ( Ω ) . The resistance ( R ) offered by a conductor depends on the following factors :</w:t>
      </w:r>
    </w:p>
    <w:p w:rsidR="00EB31EF" w:rsidRPr="00EB31EF" w:rsidRDefault="00EB31EF" w:rsidP="00EB31EF">
      <w:pPr>
        <w:pStyle w:val="BodyText"/>
        <w:spacing w:before="1"/>
        <w:rPr>
          <w:rFonts w:asciiTheme="majorBidi" w:hAnsiTheme="majorBidi" w:cstheme="majorBidi"/>
        </w:rPr>
      </w:pPr>
    </w:p>
    <w:p w:rsidR="00EB31EF" w:rsidRPr="00983483" w:rsidRDefault="00EB31EF" w:rsidP="00EB31EF">
      <w:pPr>
        <w:pStyle w:val="ListParagraph"/>
        <w:widowControl w:val="0"/>
        <w:numPr>
          <w:ilvl w:val="0"/>
          <w:numId w:val="15"/>
        </w:numPr>
        <w:tabs>
          <w:tab w:val="left" w:pos="434"/>
        </w:tabs>
        <w:autoSpaceDE w:val="0"/>
        <w:autoSpaceDN w:val="0"/>
        <w:spacing w:after="0" w:line="368" w:lineRule="exact"/>
        <w:ind w:hanging="347"/>
        <w:contextualSpacing w:val="0"/>
        <w:rPr>
          <w:rFonts w:asciiTheme="majorBidi" w:hAnsiTheme="majorBidi" w:cstheme="majorBidi"/>
          <w:b/>
          <w:sz w:val="32"/>
        </w:rPr>
      </w:pPr>
      <w:r w:rsidRPr="00983483">
        <w:rPr>
          <w:rFonts w:asciiTheme="majorBidi" w:hAnsiTheme="majorBidi" w:cstheme="majorBidi"/>
          <w:b/>
          <w:sz w:val="32"/>
        </w:rPr>
        <w:t>It varies directly as its length ( L ) .</w:t>
      </w:r>
    </w:p>
    <w:p w:rsidR="00EB31EF" w:rsidRPr="00983483" w:rsidRDefault="00EB31EF" w:rsidP="00EB31EF">
      <w:pPr>
        <w:pStyle w:val="ListParagraph"/>
        <w:widowControl w:val="0"/>
        <w:numPr>
          <w:ilvl w:val="0"/>
          <w:numId w:val="15"/>
        </w:numPr>
        <w:tabs>
          <w:tab w:val="left" w:pos="460"/>
        </w:tabs>
        <w:autoSpaceDE w:val="0"/>
        <w:autoSpaceDN w:val="0"/>
        <w:spacing w:after="0" w:line="240" w:lineRule="auto"/>
        <w:ind w:right="1926" w:hanging="321"/>
        <w:contextualSpacing w:val="0"/>
        <w:rPr>
          <w:rFonts w:asciiTheme="majorBidi" w:hAnsiTheme="majorBidi" w:cstheme="majorBidi"/>
          <w:b/>
          <w:sz w:val="32"/>
        </w:rPr>
      </w:pPr>
      <w:r w:rsidRPr="00983483">
        <w:rPr>
          <w:rFonts w:asciiTheme="majorBidi" w:hAnsiTheme="majorBidi" w:cstheme="majorBidi"/>
          <w:b/>
          <w:sz w:val="32"/>
        </w:rPr>
        <w:t>It varies inversely as the cross sectional area (A) of the conductor .</w:t>
      </w:r>
    </w:p>
    <w:p w:rsidR="00EB31EF" w:rsidRPr="00983483" w:rsidRDefault="00EB31EF" w:rsidP="00EB31EF">
      <w:pPr>
        <w:pStyle w:val="ListParagraph"/>
        <w:widowControl w:val="0"/>
        <w:numPr>
          <w:ilvl w:val="0"/>
          <w:numId w:val="15"/>
        </w:numPr>
        <w:tabs>
          <w:tab w:val="left" w:pos="434"/>
        </w:tabs>
        <w:autoSpaceDE w:val="0"/>
        <w:autoSpaceDN w:val="0"/>
        <w:spacing w:after="0" w:line="368" w:lineRule="exact"/>
        <w:ind w:left="433" w:hanging="321"/>
        <w:contextualSpacing w:val="0"/>
        <w:rPr>
          <w:rFonts w:asciiTheme="majorBidi" w:hAnsiTheme="majorBidi" w:cstheme="majorBidi"/>
          <w:b/>
          <w:sz w:val="32"/>
        </w:rPr>
      </w:pPr>
      <w:r w:rsidRPr="00983483">
        <w:rPr>
          <w:rFonts w:asciiTheme="majorBidi" w:hAnsiTheme="majorBidi" w:cstheme="majorBidi"/>
          <w:b/>
          <w:sz w:val="32"/>
        </w:rPr>
        <w:t>It depends on the nature of the material .</w:t>
      </w:r>
    </w:p>
    <w:p w:rsidR="00EB31EF" w:rsidRDefault="00EB31EF" w:rsidP="00EB31EF">
      <w:pPr>
        <w:pStyle w:val="ListParagraph"/>
        <w:widowControl w:val="0"/>
        <w:numPr>
          <w:ilvl w:val="0"/>
          <w:numId w:val="15"/>
        </w:numPr>
        <w:tabs>
          <w:tab w:val="left" w:pos="434"/>
        </w:tabs>
        <w:autoSpaceDE w:val="0"/>
        <w:autoSpaceDN w:val="0"/>
        <w:spacing w:after="0" w:line="240" w:lineRule="auto"/>
        <w:ind w:left="433" w:hanging="321"/>
        <w:contextualSpacing w:val="0"/>
        <w:rPr>
          <w:b/>
          <w:sz w:val="32"/>
        </w:rPr>
      </w:pPr>
      <w:r w:rsidRPr="00983483">
        <w:rPr>
          <w:rFonts w:asciiTheme="majorBidi" w:hAnsiTheme="majorBidi" w:cstheme="majorBidi"/>
          <w:b/>
          <w:sz w:val="32"/>
        </w:rPr>
        <w:t>It also depends on the temperature of conductor</w:t>
      </w:r>
      <w:r>
        <w:rPr>
          <w:b/>
          <w:sz w:val="32"/>
        </w:rPr>
        <w:t xml:space="preserve"> .</w:t>
      </w:r>
    </w:p>
    <w:p w:rsidR="00EB31EF" w:rsidRDefault="00EB31EF" w:rsidP="00EB31EF">
      <w:pPr>
        <w:pStyle w:val="BodyText"/>
        <w:spacing w:before="78" w:line="736" w:lineRule="exact"/>
        <w:ind w:left="1398" w:right="1100" w:hanging="1287"/>
      </w:pPr>
      <w:r>
        <w:t>Neglecting the last factor for the time being , we can say that : L</w:t>
      </w:r>
    </w:p>
    <w:p w:rsidR="00EB31EF" w:rsidRDefault="00EB31EF" w:rsidP="00EB31EF">
      <w:pPr>
        <w:pStyle w:val="BodyText"/>
        <w:tabs>
          <w:tab w:val="left" w:pos="1165"/>
        </w:tabs>
        <w:spacing w:line="290" w:lineRule="exact"/>
        <w:ind w:left="272"/>
      </w:pPr>
      <w:r>
        <w:t>R  α</w:t>
      </w:r>
      <w:r>
        <w:tab/>
        <w:t>-------</w:t>
      </w:r>
    </w:p>
    <w:p w:rsidR="00EB31EF" w:rsidRDefault="00EB31EF" w:rsidP="00EB31EF">
      <w:pPr>
        <w:pStyle w:val="BodyText"/>
        <w:ind w:left="1312"/>
      </w:pPr>
      <w:r>
        <w:t>A</w:t>
      </w:r>
    </w:p>
    <w:p w:rsidR="00EB31EF" w:rsidRDefault="00EB31EF" w:rsidP="00EB31EF">
      <w:pPr>
        <w:pStyle w:val="BodyText"/>
        <w:rPr>
          <w:sz w:val="34"/>
        </w:rPr>
      </w:pPr>
    </w:p>
    <w:p w:rsidR="00EB31EF" w:rsidRDefault="00EB31EF" w:rsidP="00EB31EF">
      <w:pPr>
        <w:pStyle w:val="BodyText"/>
        <w:spacing w:before="253"/>
        <w:ind w:left="1639"/>
      </w:pPr>
      <w:r>
        <w:t>L</w:t>
      </w:r>
    </w:p>
    <w:p w:rsidR="00EB31EF" w:rsidRDefault="00EB31EF" w:rsidP="00EB31EF">
      <w:pPr>
        <w:pStyle w:val="BodyText"/>
        <w:tabs>
          <w:tab w:val="left" w:pos="1340"/>
        </w:tabs>
        <w:spacing w:line="368" w:lineRule="exact"/>
        <w:ind w:left="272"/>
      </w:pPr>
      <w:r>
        <w:t>R  = ρ</w:t>
      </w:r>
      <w:r>
        <w:tab/>
        <w:t>--------</w:t>
      </w:r>
    </w:p>
    <w:p w:rsidR="00EB31EF" w:rsidRDefault="00EB31EF" w:rsidP="00EB31EF">
      <w:pPr>
        <w:pStyle w:val="BodyText"/>
        <w:spacing w:line="368" w:lineRule="exact"/>
        <w:ind w:left="1558"/>
      </w:pPr>
      <w:r>
        <w:t>A</w:t>
      </w:r>
    </w:p>
    <w:p w:rsidR="00EB31EF" w:rsidRDefault="00EB31EF" w:rsidP="00EB31EF">
      <w:pPr>
        <w:pStyle w:val="BodyText"/>
        <w:spacing w:before="6"/>
        <w:rPr>
          <w:sz w:val="24"/>
        </w:rPr>
      </w:pPr>
    </w:p>
    <w:p w:rsidR="00EB31EF" w:rsidRDefault="00EB31EF" w:rsidP="00EB31EF">
      <w:pPr>
        <w:rPr>
          <w:sz w:val="24"/>
        </w:rPr>
        <w:sectPr w:rsidR="00EB31EF" w:rsidSect="00654DE0">
          <w:headerReference w:type="even" r:id="rId17"/>
          <w:headerReference w:type="default" r:id="rId18"/>
          <w:footerReference w:type="even" r:id="rId19"/>
          <w:footerReference w:type="default" r:id="rId20"/>
          <w:headerReference w:type="first" r:id="rId21"/>
          <w:footerReference w:type="first" r:id="rId22"/>
          <w:pgSz w:w="11910" w:h="16840"/>
          <w:pgMar w:top="138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EB31EF" w:rsidRDefault="00EB31EF" w:rsidP="00EB31EF">
      <w:pPr>
        <w:pStyle w:val="BodyText"/>
        <w:spacing w:before="87"/>
        <w:ind w:left="112"/>
      </w:pPr>
      <w:r>
        <w:t>Where :</w:t>
      </w:r>
    </w:p>
    <w:p w:rsidR="00EB31EF" w:rsidRPr="00904D2C" w:rsidRDefault="00EB31EF" w:rsidP="00EB31EF">
      <w:pPr>
        <w:pStyle w:val="BodyText"/>
        <w:spacing w:before="6"/>
        <w:rPr>
          <w:sz w:val="28"/>
          <w:szCs w:val="28"/>
        </w:rPr>
      </w:pPr>
      <w:r w:rsidRPr="00904D2C">
        <w:rPr>
          <w:b w:val="0"/>
          <w:sz w:val="28"/>
          <w:szCs w:val="28"/>
        </w:rPr>
        <w:br w:type="column"/>
      </w:r>
    </w:p>
    <w:p w:rsidR="00EB31EF" w:rsidRPr="00904D2C" w:rsidRDefault="00EB31EF" w:rsidP="00EB31EF">
      <w:pPr>
        <w:pStyle w:val="BodyText"/>
        <w:tabs>
          <w:tab w:val="left" w:pos="647"/>
        </w:tabs>
        <w:ind w:left="192" w:right="2366"/>
        <w:rPr>
          <w:sz w:val="28"/>
          <w:szCs w:val="28"/>
        </w:rPr>
      </w:pPr>
      <w:r w:rsidRPr="00904D2C">
        <w:rPr>
          <w:sz w:val="28"/>
          <w:szCs w:val="28"/>
        </w:rPr>
        <w:t>R</w:t>
      </w:r>
      <w:r w:rsidRPr="00904D2C">
        <w:rPr>
          <w:sz w:val="28"/>
          <w:szCs w:val="28"/>
        </w:rPr>
        <w:tab/>
        <w:t>is the resistance of the conductor ( Ω ) . L</w:t>
      </w:r>
      <w:r w:rsidRPr="00904D2C">
        <w:rPr>
          <w:sz w:val="28"/>
          <w:szCs w:val="28"/>
        </w:rPr>
        <w:tab/>
        <w:t>is the length of the conductor ( m )</w:t>
      </w:r>
      <w:r w:rsidRPr="00904D2C">
        <w:rPr>
          <w:spacing w:val="2"/>
          <w:sz w:val="28"/>
          <w:szCs w:val="28"/>
        </w:rPr>
        <w:t xml:space="preserve"> </w:t>
      </w:r>
      <w:r w:rsidRPr="00904D2C">
        <w:rPr>
          <w:sz w:val="28"/>
          <w:szCs w:val="28"/>
        </w:rPr>
        <w:t>.</w:t>
      </w:r>
    </w:p>
    <w:p w:rsidR="00EB31EF" w:rsidRPr="00904D2C" w:rsidRDefault="00EB31EF" w:rsidP="00EB31EF">
      <w:pPr>
        <w:pStyle w:val="BodyText"/>
        <w:tabs>
          <w:tab w:val="left" w:pos="584"/>
        </w:tabs>
        <w:spacing w:before="1" w:line="368" w:lineRule="exact"/>
        <w:ind w:left="111"/>
        <w:rPr>
          <w:sz w:val="28"/>
          <w:szCs w:val="28"/>
        </w:rPr>
      </w:pPr>
      <w:r w:rsidRPr="00904D2C">
        <w:rPr>
          <w:sz w:val="28"/>
          <w:szCs w:val="28"/>
        </w:rPr>
        <w:t>A</w:t>
      </w:r>
      <w:r w:rsidRPr="00904D2C">
        <w:rPr>
          <w:sz w:val="28"/>
          <w:szCs w:val="28"/>
        </w:rPr>
        <w:tab/>
        <w:t>is the cross sectional area of the conductor (m</w:t>
      </w:r>
      <w:r w:rsidRPr="00904D2C">
        <w:rPr>
          <w:sz w:val="28"/>
          <w:szCs w:val="28"/>
          <w:vertAlign w:val="superscript"/>
        </w:rPr>
        <w:t>2</w:t>
      </w:r>
      <w:r w:rsidRPr="00904D2C">
        <w:rPr>
          <w:sz w:val="28"/>
          <w:szCs w:val="28"/>
        </w:rPr>
        <w:t xml:space="preserve"> )</w:t>
      </w:r>
      <w:r w:rsidRPr="00904D2C">
        <w:rPr>
          <w:spacing w:val="-44"/>
          <w:sz w:val="28"/>
          <w:szCs w:val="28"/>
        </w:rPr>
        <w:t xml:space="preserve"> </w:t>
      </w:r>
      <w:r w:rsidRPr="00904D2C">
        <w:rPr>
          <w:sz w:val="28"/>
          <w:szCs w:val="28"/>
        </w:rPr>
        <w:t>.</w:t>
      </w:r>
    </w:p>
    <w:p w:rsidR="00EB31EF" w:rsidRDefault="00EB31EF" w:rsidP="00EB31EF">
      <w:pPr>
        <w:pStyle w:val="BodyText"/>
        <w:tabs>
          <w:tab w:val="left" w:pos="685"/>
        </w:tabs>
        <w:ind w:left="594" w:right="830" w:hanging="402"/>
      </w:pPr>
      <w:r w:rsidRPr="00904D2C">
        <w:rPr>
          <w:sz w:val="28"/>
          <w:szCs w:val="28"/>
        </w:rPr>
        <w:t>ρ</w:t>
      </w:r>
      <w:r w:rsidRPr="00904D2C">
        <w:rPr>
          <w:sz w:val="28"/>
          <w:szCs w:val="28"/>
        </w:rPr>
        <w:tab/>
      </w:r>
      <w:r w:rsidRPr="00904D2C">
        <w:rPr>
          <w:sz w:val="28"/>
          <w:szCs w:val="28"/>
        </w:rPr>
        <w:tab/>
        <w:t>is a constant depending on the nature of the material of the conductor and known as its specific</w:t>
      </w:r>
      <w:r>
        <w:t xml:space="preserve"> resistance ( Ω .m )</w:t>
      </w:r>
      <w:r>
        <w:rPr>
          <w:spacing w:val="-1"/>
        </w:rPr>
        <w:t xml:space="preserve"> </w:t>
      </w:r>
      <w:r>
        <w:t>.</w:t>
      </w:r>
    </w:p>
    <w:p w:rsidR="00EB31EF" w:rsidRDefault="00EB31EF" w:rsidP="00EB31EF">
      <w:pPr>
        <w:sectPr w:rsidR="00EB31EF" w:rsidSect="00654DE0">
          <w:type w:val="continuous"/>
          <w:pgSz w:w="11910" w:h="16840"/>
          <w:pgMar w:top="1380" w:right="1040" w:bottom="980" w:left="10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66" w:space="181"/>
            <w:col w:w="8383"/>
          </w:cols>
        </w:sectPr>
      </w:pPr>
    </w:p>
    <w:p w:rsidR="00EB31EF" w:rsidRDefault="00EB31EF" w:rsidP="00EB31EF">
      <w:pPr>
        <w:pStyle w:val="BodyText"/>
        <w:spacing w:before="59"/>
        <w:ind w:left="112" w:right="104"/>
        <w:jc w:val="both"/>
      </w:pPr>
      <w:r>
        <w:rPr>
          <w:u w:val="thick"/>
        </w:rPr>
        <w:t>Example</w:t>
      </w:r>
      <w:r>
        <w:t xml:space="preserve"> : Calculate the resistance of 1 km cable composed of 19 strands of similar alloy conductors , each strand being 1.32 mm in diameter . Resistivity of alloy may be taken as 1.72 x 10 </w:t>
      </w:r>
      <w:r>
        <w:rPr>
          <w:vertAlign w:val="superscript"/>
        </w:rPr>
        <w:t>–</w:t>
      </w:r>
      <w:r>
        <w:t xml:space="preserve"> </w:t>
      </w:r>
      <w:r>
        <w:rPr>
          <w:vertAlign w:val="superscript"/>
        </w:rPr>
        <w:t>8</w:t>
      </w:r>
      <w:r>
        <w:t xml:space="preserve"> Ω . m .</w:t>
      </w:r>
    </w:p>
    <w:p w:rsidR="00EB31EF" w:rsidRDefault="00EB31EF" w:rsidP="00EB31EF">
      <w:pPr>
        <w:pStyle w:val="BodyText"/>
        <w:spacing w:before="5"/>
        <w:rPr>
          <w:sz w:val="24"/>
        </w:rPr>
      </w:pPr>
    </w:p>
    <w:p w:rsidR="00EB31EF" w:rsidRDefault="00EB31EF" w:rsidP="00EB31EF">
      <w:pPr>
        <w:rPr>
          <w:sz w:val="24"/>
        </w:rPr>
        <w:sectPr w:rsidR="00EB31EF" w:rsidSect="00654DE0">
          <w:footerReference w:type="default" r:id="rId23"/>
          <w:pgSz w:w="11910" w:h="16840"/>
          <w:pgMar w:top="138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EB31EF" w:rsidRDefault="00EB31EF" w:rsidP="00EB31EF">
      <w:pPr>
        <w:pStyle w:val="BodyText"/>
        <w:spacing w:before="87"/>
        <w:ind w:left="111"/>
      </w:pPr>
      <w:r>
        <w:t>Sol.</w:t>
      </w:r>
    </w:p>
    <w:p w:rsidR="00EB31EF" w:rsidRDefault="00EB31EF" w:rsidP="00EB31EF">
      <w:pPr>
        <w:pStyle w:val="BodyText"/>
        <w:spacing w:before="6"/>
        <w:rPr>
          <w:sz w:val="39"/>
        </w:rPr>
      </w:pPr>
      <w:r>
        <w:rPr>
          <w:b w:val="0"/>
        </w:rPr>
        <w:br w:type="column"/>
      </w:r>
    </w:p>
    <w:p w:rsidR="00EB31EF" w:rsidRDefault="00EB31EF" w:rsidP="00EB31EF">
      <w:pPr>
        <w:pStyle w:val="BodyText"/>
        <w:ind w:left="1199"/>
      </w:pPr>
      <w:r>
        <w:t xml:space="preserve">π d </w:t>
      </w:r>
      <w:r>
        <w:rPr>
          <w:vertAlign w:val="superscript"/>
        </w:rPr>
        <w:t>2</w:t>
      </w:r>
    </w:p>
    <w:p w:rsidR="00EB31EF" w:rsidRDefault="005D48CC" w:rsidP="00EB31EF">
      <w:pPr>
        <w:pStyle w:val="BodyText"/>
        <w:tabs>
          <w:tab w:val="left" w:pos="847"/>
        </w:tabs>
        <w:spacing w:line="368" w:lineRule="exact"/>
        <w:ind w:left="111"/>
      </w:pPr>
      <w:r>
        <w:t xml:space="preserve">   </w:t>
      </w:r>
      <w:r w:rsidR="00EB31EF">
        <w:t>A =</w:t>
      </w:r>
      <w:r w:rsidR="00EB31EF">
        <w:tab/>
      </w:r>
      <w:r>
        <w:t xml:space="preserve">   </w:t>
      </w:r>
      <w:r w:rsidR="00EB31EF">
        <w:t>-------</w:t>
      </w:r>
    </w:p>
    <w:p w:rsidR="00EB31EF" w:rsidRDefault="00EB31EF" w:rsidP="00EB31EF">
      <w:pPr>
        <w:pStyle w:val="BodyText"/>
        <w:spacing w:line="368" w:lineRule="exact"/>
        <w:ind w:left="1534"/>
      </w:pPr>
      <w:r>
        <w:t>4</w:t>
      </w:r>
    </w:p>
    <w:p w:rsidR="00EB31EF" w:rsidRDefault="00EB31EF" w:rsidP="00EB31EF">
      <w:pPr>
        <w:pStyle w:val="BodyText"/>
        <w:spacing w:before="1"/>
      </w:pPr>
    </w:p>
    <w:p w:rsidR="00EB31EF" w:rsidRDefault="00EB31EF" w:rsidP="00EB31EF">
      <w:pPr>
        <w:pStyle w:val="BodyText"/>
        <w:spacing w:line="368" w:lineRule="exact"/>
        <w:ind w:left="1132"/>
      </w:pPr>
      <w:r>
        <w:t>3.14 x ( 1.32 x 10</w:t>
      </w:r>
      <w:r>
        <w:rPr>
          <w:vertAlign w:val="superscript"/>
        </w:rPr>
        <w:t>-3</w:t>
      </w:r>
      <w:r>
        <w:t xml:space="preserve"> )</w:t>
      </w:r>
      <w:r>
        <w:rPr>
          <w:vertAlign w:val="superscript"/>
        </w:rPr>
        <w:t>2</w:t>
      </w:r>
    </w:p>
    <w:p w:rsidR="0085118F" w:rsidRDefault="00EB31EF" w:rsidP="00EB31EF">
      <w:pPr>
        <w:pStyle w:val="BodyText"/>
        <w:tabs>
          <w:tab w:val="left" w:pos="4388"/>
        </w:tabs>
        <w:ind w:left="1643" w:right="1228" w:hanging="1074"/>
      </w:pPr>
      <w:r>
        <w:t>= -------------------------------</w:t>
      </w:r>
      <w:r>
        <w:tab/>
        <w:t>= 13.67 x 10</w:t>
      </w:r>
      <w:r>
        <w:rPr>
          <w:vertAlign w:val="superscript"/>
        </w:rPr>
        <w:t>-7</w:t>
      </w:r>
      <w:r>
        <w:t xml:space="preserve"> m</w:t>
      </w:r>
      <w:r>
        <w:rPr>
          <w:vertAlign w:val="superscript"/>
        </w:rPr>
        <w:t>2</w:t>
      </w:r>
    </w:p>
    <w:p w:rsidR="00EB31EF" w:rsidRDefault="0085118F" w:rsidP="00EB31EF">
      <w:pPr>
        <w:pStyle w:val="BodyText"/>
        <w:tabs>
          <w:tab w:val="left" w:pos="4388"/>
        </w:tabs>
        <w:ind w:left="1643" w:right="1228" w:hanging="1074"/>
      </w:pPr>
      <w:r>
        <w:t xml:space="preserve">                   </w:t>
      </w:r>
      <w:r w:rsidR="00EB31EF">
        <w:t xml:space="preserve"> 4</w:t>
      </w:r>
    </w:p>
    <w:p w:rsidR="0085118F" w:rsidRDefault="0085118F" w:rsidP="00EB31EF">
      <w:pPr>
        <w:pStyle w:val="BodyText"/>
        <w:tabs>
          <w:tab w:val="left" w:pos="4388"/>
        </w:tabs>
        <w:ind w:left="1643" w:right="1228" w:hanging="1074"/>
      </w:pPr>
    </w:p>
    <w:p w:rsidR="0085118F" w:rsidRDefault="0085118F" w:rsidP="0085118F">
      <w:pPr>
        <w:pStyle w:val="BodyText"/>
        <w:spacing w:before="138"/>
        <w:ind w:left="112"/>
        <w:jc w:val="both"/>
      </w:pPr>
      <w:r>
        <w:t>Total cross sectional area of the cable = 19 x 13.67 x 10</w:t>
      </w:r>
      <w:r>
        <w:rPr>
          <w:vertAlign w:val="superscript"/>
        </w:rPr>
        <w:t>-7</w:t>
      </w:r>
      <w:r>
        <w:t xml:space="preserve"> m</w:t>
      </w:r>
      <w:r>
        <w:rPr>
          <w:vertAlign w:val="superscript"/>
        </w:rPr>
        <w:t>2</w:t>
      </w:r>
    </w:p>
    <w:p w:rsidR="0085118F" w:rsidRDefault="0085118F" w:rsidP="0085118F">
      <w:pPr>
        <w:pStyle w:val="BodyText"/>
        <w:spacing w:before="1"/>
      </w:pPr>
    </w:p>
    <w:p w:rsidR="0085118F" w:rsidRDefault="0085118F" w:rsidP="0085118F">
      <w:pPr>
        <w:pStyle w:val="BodyText"/>
        <w:spacing w:line="368" w:lineRule="exact"/>
        <w:ind w:right="3275"/>
        <w:jc w:val="center"/>
      </w:pPr>
      <w:r>
        <w:t xml:space="preserve">                 L</w:t>
      </w:r>
    </w:p>
    <w:p w:rsidR="0085118F" w:rsidRDefault="0085118F" w:rsidP="0085118F">
      <w:pPr>
        <w:pStyle w:val="BodyText"/>
        <w:spacing w:line="368" w:lineRule="exact"/>
        <w:ind w:left="1880"/>
      </w:pPr>
      <w:r>
        <w:t>R = ρ --------</w:t>
      </w:r>
    </w:p>
    <w:p w:rsidR="0085118F" w:rsidRDefault="0085118F" w:rsidP="0085118F">
      <w:pPr>
        <w:pStyle w:val="BodyText"/>
        <w:spacing w:before="1"/>
        <w:ind w:right="3257"/>
        <w:jc w:val="center"/>
      </w:pPr>
      <w:r>
        <w:t xml:space="preserve">                 A</w:t>
      </w:r>
    </w:p>
    <w:p w:rsidR="0085118F" w:rsidRDefault="0085118F" w:rsidP="0085118F">
      <w:pPr>
        <w:pStyle w:val="BodyText"/>
        <w:spacing w:before="11"/>
        <w:rPr>
          <w:sz w:val="31"/>
        </w:rPr>
      </w:pPr>
    </w:p>
    <w:p w:rsidR="0085118F" w:rsidRDefault="0085118F" w:rsidP="0085118F">
      <w:pPr>
        <w:pStyle w:val="BodyText"/>
        <w:ind w:left="2604"/>
      </w:pPr>
      <w:r>
        <w:t>1.72 x 10</w:t>
      </w:r>
      <w:r>
        <w:rPr>
          <w:vertAlign w:val="superscript"/>
        </w:rPr>
        <w:t>-8</w:t>
      </w:r>
      <w:r>
        <w:t xml:space="preserve"> x 1000</w:t>
      </w:r>
    </w:p>
    <w:p w:rsidR="0085118F" w:rsidRDefault="0085118F" w:rsidP="0085118F">
      <w:pPr>
        <w:pStyle w:val="BodyText"/>
        <w:spacing w:line="368" w:lineRule="exact"/>
        <w:ind w:left="2202"/>
      </w:pPr>
      <w:r>
        <w:t>= -------------------------- = 0.66 Ω</w:t>
      </w:r>
    </w:p>
    <w:p w:rsidR="0085118F" w:rsidRDefault="0085118F" w:rsidP="0085118F">
      <w:pPr>
        <w:pStyle w:val="BodyText"/>
        <w:spacing w:line="368" w:lineRule="exact"/>
        <w:ind w:left="2604"/>
      </w:pPr>
      <w:r>
        <w:t>19 x 13.67 x 10</w:t>
      </w:r>
      <w:r>
        <w:rPr>
          <w:vertAlign w:val="superscript"/>
        </w:rPr>
        <w:t>-7</w:t>
      </w:r>
    </w:p>
    <w:p w:rsidR="0085118F" w:rsidRDefault="0085118F" w:rsidP="00EB31EF">
      <w:pPr>
        <w:pStyle w:val="BodyText"/>
        <w:tabs>
          <w:tab w:val="left" w:pos="4388"/>
        </w:tabs>
        <w:ind w:left="1643" w:right="1228" w:hanging="1074"/>
      </w:pPr>
    </w:p>
    <w:p w:rsidR="00EB31EF" w:rsidRDefault="00EB31EF" w:rsidP="00EB31EF">
      <w:pPr>
        <w:sectPr w:rsidR="00EB31EF" w:rsidSect="00654DE0">
          <w:type w:val="continuous"/>
          <w:pgSz w:w="11910" w:h="16840"/>
          <w:pgMar w:top="1380" w:right="1040" w:bottom="980" w:left="10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660" w:space="1294"/>
            <w:col w:w="7876"/>
          </w:cols>
        </w:sectPr>
      </w:pPr>
    </w:p>
    <w:p w:rsidR="00C93F74" w:rsidRDefault="00C93F74" w:rsidP="00C93F74">
      <w:pPr>
        <w:pStyle w:val="Heading1"/>
        <w:spacing w:before="263"/>
        <w:rPr>
          <w:sz w:val="32"/>
          <w:szCs w:val="32"/>
          <w:u w:val="none"/>
        </w:rPr>
      </w:pPr>
      <w:r w:rsidRPr="00D83991">
        <w:rPr>
          <w:sz w:val="32"/>
          <w:szCs w:val="32"/>
          <w:u w:val="thick"/>
        </w:rPr>
        <w:t>Open and short circuit in series circuits</w:t>
      </w:r>
      <w:r w:rsidRPr="00D83991">
        <w:rPr>
          <w:sz w:val="32"/>
          <w:szCs w:val="32"/>
          <w:u w:val="none"/>
        </w:rPr>
        <w:t xml:space="preserve"> :</w:t>
      </w:r>
    </w:p>
    <w:p w:rsidR="00645FF2" w:rsidRPr="00D83991" w:rsidRDefault="00645FF2" w:rsidP="00C93F74">
      <w:pPr>
        <w:pStyle w:val="Heading1"/>
        <w:spacing w:before="263"/>
        <w:rPr>
          <w:sz w:val="32"/>
          <w:szCs w:val="32"/>
          <w:u w:val="none"/>
        </w:rPr>
      </w:pPr>
      <w:r>
        <w:rPr>
          <w:sz w:val="32"/>
          <w:szCs w:val="32"/>
          <w:u w:val="thick"/>
        </w:rPr>
        <w:t>Objective</w:t>
      </w:r>
      <w:r w:rsidRPr="00645FF2">
        <w:rPr>
          <w:sz w:val="32"/>
          <w:szCs w:val="32"/>
          <w:u w:val="none"/>
        </w:rPr>
        <w:t>:</w:t>
      </w:r>
      <w:r>
        <w:rPr>
          <w:sz w:val="32"/>
          <w:szCs w:val="32"/>
          <w:u w:val="none"/>
        </w:rPr>
        <w:t>the studenta able to regocnize between open andshort cct.and the deffrence in draw of cct.</w:t>
      </w:r>
    </w:p>
    <w:p w:rsidR="00C93F74" w:rsidRPr="00055065" w:rsidRDefault="00C93F74" w:rsidP="00C93F74">
      <w:pPr>
        <w:pStyle w:val="BodyText"/>
        <w:spacing w:before="6"/>
        <w:rPr>
          <w:sz w:val="28"/>
          <w:szCs w:val="28"/>
        </w:rPr>
      </w:pPr>
    </w:p>
    <w:p w:rsidR="00C93F74" w:rsidRPr="00055065" w:rsidRDefault="00C93F74" w:rsidP="00C93F74">
      <w:pPr>
        <w:pStyle w:val="ListParagraph"/>
        <w:widowControl w:val="0"/>
        <w:numPr>
          <w:ilvl w:val="0"/>
          <w:numId w:val="5"/>
        </w:numPr>
        <w:tabs>
          <w:tab w:val="left" w:pos="473"/>
        </w:tabs>
        <w:autoSpaceDE w:val="0"/>
        <w:autoSpaceDN w:val="0"/>
        <w:spacing w:before="87" w:after="0" w:line="368" w:lineRule="exact"/>
        <w:ind w:hanging="320"/>
        <w:contextualSpacing w:val="0"/>
        <w:rPr>
          <w:b/>
          <w:sz w:val="28"/>
          <w:szCs w:val="28"/>
        </w:rPr>
      </w:pPr>
      <w:r w:rsidRPr="00055065">
        <w:rPr>
          <w:b/>
          <w:sz w:val="28"/>
          <w:szCs w:val="28"/>
        </w:rPr>
        <w:t>Open circuit :</w:t>
      </w:r>
    </w:p>
    <w:p w:rsidR="00C93F74" w:rsidRPr="00055065" w:rsidRDefault="00C93F74" w:rsidP="00C93F74">
      <w:pPr>
        <w:pStyle w:val="BodyText"/>
        <w:ind w:left="152" w:right="49"/>
        <w:rPr>
          <w:sz w:val="28"/>
          <w:szCs w:val="28"/>
        </w:rPr>
      </w:pPr>
      <w:r w:rsidRPr="00055065">
        <w:rPr>
          <w:sz w:val="28"/>
          <w:szCs w:val="28"/>
        </w:rPr>
        <w:t>In this case there is no current flows through the circuit as shown in fig. 1 .</w:t>
      </w:r>
    </w:p>
    <w:p w:rsidR="00C93F74" w:rsidRPr="00055065" w:rsidRDefault="00C93F74" w:rsidP="00C93F74">
      <w:pPr>
        <w:pStyle w:val="BodyText"/>
        <w:ind w:left="2081"/>
        <w:rPr>
          <w:sz w:val="28"/>
          <w:szCs w:val="28"/>
        </w:rPr>
      </w:pPr>
      <w:r w:rsidRPr="00055065">
        <w:rPr>
          <w:sz w:val="28"/>
          <w:szCs w:val="28"/>
        </w:rPr>
        <w:t>I = 0</w:t>
      </w:r>
    </w:p>
    <w:p w:rsidR="00C93F74" w:rsidRPr="00055065" w:rsidRDefault="00C93F74" w:rsidP="00C93F74">
      <w:pPr>
        <w:pStyle w:val="BodyText"/>
        <w:rPr>
          <w:sz w:val="28"/>
          <w:szCs w:val="28"/>
        </w:rPr>
      </w:pPr>
    </w:p>
    <w:p w:rsidR="00C93F74" w:rsidRPr="00055065" w:rsidRDefault="00111167" w:rsidP="00C93F74">
      <w:pPr>
        <w:pStyle w:val="BodyText"/>
        <w:spacing w:before="3"/>
        <w:rPr>
          <w:sz w:val="28"/>
          <w:szCs w:val="28"/>
        </w:rPr>
      </w:pPr>
      <w:r>
        <w:rPr>
          <w:noProof/>
          <w:sz w:val="28"/>
          <w:szCs w:val="28"/>
        </w:rPr>
        <mc:AlternateContent>
          <mc:Choice Requires="wpg">
            <w:drawing>
              <wp:anchor distT="0" distB="0" distL="0" distR="0" simplePos="0" relativeHeight="251691008" behindDoc="0" locked="0" layoutInCell="1" allowOverlap="1">
                <wp:simplePos x="0" y="0"/>
                <wp:positionH relativeFrom="page">
                  <wp:posOffset>2212340</wp:posOffset>
                </wp:positionH>
                <wp:positionV relativeFrom="paragraph">
                  <wp:posOffset>151130</wp:posOffset>
                </wp:positionV>
                <wp:extent cx="3136900" cy="1365885"/>
                <wp:effectExtent l="2540" t="0" r="3810" b="6985"/>
                <wp:wrapTopAndBottom/>
                <wp:docPr id="230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1365885"/>
                          <a:chOff x="3484" y="238"/>
                          <a:chExt cx="4940" cy="2151"/>
                        </a:xfrm>
                      </wpg:grpSpPr>
                      <pic:pic xmlns:pic="http://schemas.openxmlformats.org/drawingml/2006/picture">
                        <pic:nvPicPr>
                          <pic:cNvPr id="2308"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141" y="577"/>
                            <a:ext cx="384"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9"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05" y="577"/>
                            <a:ext cx="384" cy="168"/>
                          </a:xfrm>
                          <a:prstGeom prst="rect">
                            <a:avLst/>
                          </a:prstGeom>
                          <a:noFill/>
                          <a:extLst>
                            <a:ext uri="{909E8E84-426E-40DD-AFC4-6F175D3DCCD1}">
                              <a14:hiddenFill xmlns:a14="http://schemas.microsoft.com/office/drawing/2010/main">
                                <a:solidFill>
                                  <a:srgbClr val="FFFFFF"/>
                                </a:solidFill>
                              </a14:hiddenFill>
                            </a:ext>
                          </a:extLst>
                        </pic:spPr>
                      </pic:pic>
                      <wps:wsp>
                        <wps:cNvPr id="2310" name="Line 21"/>
                        <wps:cNvCnPr/>
                        <wps:spPr bwMode="auto">
                          <a:xfrm>
                            <a:off x="5917" y="661"/>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2"/>
                        <wps:cNvCnPr/>
                        <wps:spPr bwMode="auto">
                          <a:xfrm>
                            <a:off x="4153" y="661"/>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2"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159" y="268"/>
                            <a:ext cx="144"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3"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404" y="266"/>
                            <a:ext cx="68" cy="1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4"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58" y="240"/>
                            <a:ext cx="144"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5"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084" y="237"/>
                            <a:ext cx="116" cy="1044"/>
                          </a:xfrm>
                          <a:prstGeom prst="rect">
                            <a:avLst/>
                          </a:prstGeom>
                          <a:noFill/>
                          <a:extLst>
                            <a:ext uri="{909E8E84-426E-40DD-AFC4-6F175D3DCCD1}">
                              <a14:hiddenFill xmlns:a14="http://schemas.microsoft.com/office/drawing/2010/main">
                                <a:solidFill>
                                  <a:srgbClr val="FFFFFF"/>
                                </a:solidFill>
                              </a14:hiddenFill>
                            </a:ext>
                          </a:extLst>
                        </pic:spPr>
                      </pic:pic>
                      <wps:wsp>
                        <wps:cNvPr id="2316" name="Line 27"/>
                        <wps:cNvCnPr/>
                        <wps:spPr bwMode="auto">
                          <a:xfrm>
                            <a:off x="3505" y="1380"/>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17" name="Line 28"/>
                        <wps:cNvCnPr/>
                        <wps:spPr bwMode="auto">
                          <a:xfrm>
                            <a:off x="3505" y="2100"/>
                            <a:ext cx="1872"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18" name="Line 29"/>
                        <wps:cNvCnPr/>
                        <wps:spPr bwMode="auto">
                          <a:xfrm>
                            <a:off x="5521" y="2100"/>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30"/>
                        <wps:cNvCnPr/>
                        <wps:spPr bwMode="auto">
                          <a:xfrm>
                            <a:off x="5761" y="1812"/>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31"/>
                        <wps:cNvCnPr/>
                        <wps:spPr bwMode="auto">
                          <a:xfrm>
                            <a:off x="5665" y="1870"/>
                            <a:ext cx="0" cy="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32"/>
                        <wps:cNvCnPr/>
                        <wps:spPr bwMode="auto">
                          <a:xfrm>
                            <a:off x="5627" y="1908"/>
                            <a:ext cx="7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33"/>
                        <wps:cNvCnPr/>
                        <wps:spPr bwMode="auto">
                          <a:xfrm>
                            <a:off x="5521" y="2100"/>
                            <a:ext cx="144"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23" name="Line 34"/>
                        <wps:cNvCnPr/>
                        <wps:spPr bwMode="auto">
                          <a:xfrm>
                            <a:off x="5377" y="2100"/>
                            <a:ext cx="144"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24" name="Line 35"/>
                        <wps:cNvCnPr/>
                        <wps:spPr bwMode="auto">
                          <a:xfrm>
                            <a:off x="3505" y="2100"/>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5"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89" y="577"/>
                            <a:ext cx="384" cy="168"/>
                          </a:xfrm>
                          <a:prstGeom prst="rect">
                            <a:avLst/>
                          </a:prstGeom>
                          <a:noFill/>
                          <a:extLst>
                            <a:ext uri="{909E8E84-426E-40DD-AFC4-6F175D3DCCD1}">
                              <a14:hiddenFill xmlns:a14="http://schemas.microsoft.com/office/drawing/2010/main">
                                <a:solidFill>
                                  <a:srgbClr val="FFFFFF"/>
                                </a:solidFill>
                              </a14:hiddenFill>
                            </a:ext>
                          </a:extLst>
                        </pic:spPr>
                      </pic:pic>
                      <wps:wsp>
                        <wps:cNvPr id="2326" name="Line 37"/>
                        <wps:cNvCnPr/>
                        <wps:spPr bwMode="auto">
                          <a:xfrm>
                            <a:off x="7861" y="661"/>
                            <a:ext cx="54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27" name="Line 38"/>
                        <wps:cNvCnPr/>
                        <wps:spPr bwMode="auto">
                          <a:xfrm>
                            <a:off x="8401" y="661"/>
                            <a:ext cx="0" cy="1439"/>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28" name="Line 39"/>
                        <wps:cNvCnPr/>
                        <wps:spPr bwMode="auto">
                          <a:xfrm>
                            <a:off x="8401" y="2100"/>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9"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514" y="297"/>
                            <a:ext cx="144" cy="10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742" y="295"/>
                            <a:ext cx="116" cy="1059"/>
                          </a:xfrm>
                          <a:prstGeom prst="rect">
                            <a:avLst/>
                          </a:prstGeom>
                          <a:noFill/>
                          <a:extLst>
                            <a:ext uri="{909E8E84-426E-40DD-AFC4-6F175D3DCCD1}">
                              <a14:hiddenFill xmlns:a14="http://schemas.microsoft.com/office/drawing/2010/main">
                                <a:solidFill>
                                  <a:srgbClr val="FFFFFF"/>
                                </a:solidFill>
                              </a14:hiddenFill>
                            </a:ext>
                          </a:extLst>
                        </pic:spPr>
                      </pic:pic>
                      <wps:wsp>
                        <wps:cNvPr id="2331" name="Line 42"/>
                        <wps:cNvCnPr/>
                        <wps:spPr bwMode="auto">
                          <a:xfrm>
                            <a:off x="5857" y="2100"/>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43"/>
                        <wps:cNvCnPr/>
                        <wps:spPr bwMode="auto">
                          <a:xfrm>
                            <a:off x="5857" y="1908"/>
                            <a:ext cx="0" cy="38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44"/>
                        <wps:cNvCnPr/>
                        <wps:spPr bwMode="auto">
                          <a:xfrm>
                            <a:off x="5915" y="1908"/>
                            <a:ext cx="7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45"/>
                        <wps:cNvCnPr/>
                        <wps:spPr bwMode="auto">
                          <a:xfrm>
                            <a:off x="6529" y="2100"/>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35" name="Line 46"/>
                        <wps:cNvCnPr/>
                        <wps:spPr bwMode="auto">
                          <a:xfrm>
                            <a:off x="6277" y="661"/>
                            <a:ext cx="396"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36" name="Line 47"/>
                        <wps:cNvCnPr/>
                        <wps:spPr bwMode="auto">
                          <a:xfrm>
                            <a:off x="7501" y="661"/>
                            <a:ext cx="0"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8008CEA" id="Group 18" o:spid="_x0000_s1026" style="position:absolute;margin-left:174.2pt;margin-top:11.9pt;width:247pt;height:107.55pt;z-index:251691008;mso-wrap-distance-left:0;mso-wrap-distance-right:0;mso-position-horizontal-relative:page" coordorigin="3484,238" coordsize="4940,2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141;top:577;width:38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">
                  <v:imagedata r:id="rId30" o:title=""/>
                </v:shape>
                <v:shape id="Picture 20" o:spid="_x0000_s1028" type="#_x0000_t75" style="position:absolute;left:5905;top:577;width:38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">
                  <v:imagedata r:id="rId31" o:title=""/>
                </v:shape>
                <v:line id="Line 21" o:spid="_x0000_s1029" style="position:absolute;visibility:visible;mso-wrap-style:square" from="5917,661" to="591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" strokeweight="2.16pt"/>
                <v:line id="Line 22" o:spid="_x0000_s1030" style="position:absolute;visibility:visible;mso-wrap-style:square" from="4153,661" to="415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" strokeweight="2.16pt"/>
                <v:shape id="Picture 23" o:spid="_x0000_s1031" type="#_x0000_t75" style="position:absolute;left:4159;top:268;width:14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">
                  <v:imagedata r:id="rId32" o:title=""/>
                </v:shape>
                <v:shape id="Picture 24" o:spid="_x0000_s1032" type="#_x0000_t75" style="position:absolute;left:4404;top:266;width:68;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">
                  <v:imagedata r:id="rId33" o:title=""/>
                </v:shape>
                <v:shape id="Picture 25" o:spid="_x0000_s1033" type="#_x0000_t75" style="position:absolute;left:5858;top:240;width:14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">
                  <v:imagedata r:id="rId32" o:title=""/>
                </v:shape>
                <v:shape id="Picture 26" o:spid="_x0000_s1034" type="#_x0000_t75" style="position:absolute;left:6084;top:237;width:116;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">
                  <v:imagedata r:id="rId34" o:title=""/>
                </v:shape>
                <v:line id="Line 27" o:spid="_x0000_s1035" style="position:absolute;visibility:visible;mso-wrap-style:square" from="3505,1380" to="3505,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" strokeweight="2.16pt"/>
                <v:line id="Line 28" o:spid="_x0000_s1036" style="position:absolute;visibility:visible;mso-wrap-style:square" from="3505,2100" to="5377,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" strokeweight="2.16pt"/>
                <v:line id="Line 29" o:spid="_x0000_s1037" style="position:absolute;visibility:visible;mso-wrap-style:square" from="5521,2100" to="576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" strokeweight="1.2pt"/>
                <v:line id="Line 30" o:spid="_x0000_s1038" style="position:absolute;visibility:visible;mso-wrap-style:square" from="5761,1812" to="5761,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" strokeweight="1.2pt"/>
                <v:line id="Line 31" o:spid="_x0000_s1039" style="position:absolute;visibility:visible;mso-wrap-style:square" from="5665,1870" to="5665,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" strokeweight="1.2pt"/>
                <v:line id="Line 32" o:spid="_x0000_s1040" style="position:absolute;visibility:visible;mso-wrap-style:square" from="5627,1908" to="5704,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" strokeweight="1.2pt"/>
                <v:line id="Line 33" o:spid="_x0000_s1041" style="position:absolute;visibility:visible;mso-wrap-style:square" from="5521,2100" to="5665,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" strokeweight="2.16pt"/>
                <v:line id="Line 34" o:spid="_x0000_s1042" style="position:absolute;visibility:visible;mso-wrap-style:square" from="5377,2100" to="552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" strokeweight="2.16pt"/>
                <v:line id="Line 35" o:spid="_x0000_s1043" style="position:absolute;visibility:visible;mso-wrap-style:square" from="3505,2100" to="3505,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" strokeweight="2.16pt"/>
                <v:shape id="Picture 36" o:spid="_x0000_s1044" type="#_x0000_t75" style="position:absolute;left:7489;top:577;width:38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">
                  <v:imagedata r:id="rId30" o:title=""/>
                </v:shape>
                <v:line id="Line 37" o:spid="_x0000_s1045" style="position:absolute;visibility:visible;mso-wrap-style:square" from="7861,661" to="840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" strokeweight="2.16pt"/>
                <v:line id="Line 38" o:spid="_x0000_s1046" style="position:absolute;visibility:visible;mso-wrap-style:square" from="8401,661" to="840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" strokeweight="2.16pt"/>
                <v:line id="Line 39" o:spid="_x0000_s1047" style="position:absolute;visibility:visible;mso-wrap-style:square" from="8401,2100" to="8401,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" strokeweight="2.16pt"/>
                <v:shape id="Picture 40" o:spid="_x0000_s1048" type="#_x0000_t75" style="position:absolute;left:7514;top:297;width:144;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">
                  <v:imagedata r:id="rId32" o:title=""/>
                </v:shape>
                <v:shape id="Picture 41" o:spid="_x0000_s1049" type="#_x0000_t75" style="position:absolute;left:7742;top:295;width:116;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">
                  <v:imagedata r:id="rId35" o:title=""/>
                </v:shape>
                <v:line id="Line 42" o:spid="_x0000_s1050" style="position:absolute;visibility:visible;mso-wrap-style:square" from="5857,2100" to="6097,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" strokeweight="1.2pt"/>
                <v:line id="Line 43" o:spid="_x0000_s1051" style="position:absolute;visibility:visible;mso-wrap-style:square" from="5857,1908" to="5857,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" strokeweight="1.2pt"/>
                <v:line id="Line 44" o:spid="_x0000_s1052" style="position:absolute;visibility:visible;mso-wrap-style:square" from="5915,1908" to="5992,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" strokeweight="1.2pt"/>
                <v:line id="Line 45" o:spid="_x0000_s1053" style="position:absolute;visibility:visible;mso-wrap-style:square" from="6529,2100" to="6529,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" strokeweight="2.16pt"/>
                <v:line id="Line 46" o:spid="_x0000_s1054" style="position:absolute;visibility:visible;mso-wrap-style:square" from="6277,661" to="667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" strokeweight="2.16pt"/>
                <v:line id="Line 47" o:spid="_x0000_s1055" style="position:absolute;visibility:visible;mso-wrap-style:square" from="7501,661" to="750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" strokeweight="2.16pt"/>
                <w10:wrap type="topAndBottom" anchorx="page"/>
              </v:group>
            </w:pict>
          </mc:Fallback>
        </mc:AlternateContent>
      </w:r>
    </w:p>
    <w:p w:rsidR="00C93F74" w:rsidRPr="00055065" w:rsidRDefault="00C93F74" w:rsidP="00C93F74">
      <w:pPr>
        <w:pStyle w:val="BodyText"/>
        <w:rPr>
          <w:sz w:val="28"/>
          <w:szCs w:val="28"/>
        </w:rPr>
      </w:pPr>
    </w:p>
    <w:p w:rsidR="00C93F74" w:rsidRPr="00055065" w:rsidRDefault="00C93F74" w:rsidP="00C93F74">
      <w:pPr>
        <w:pStyle w:val="BodyText"/>
        <w:spacing w:before="7"/>
        <w:rPr>
          <w:sz w:val="28"/>
          <w:szCs w:val="28"/>
        </w:rPr>
      </w:pPr>
    </w:p>
    <w:p w:rsidR="00C93F74" w:rsidRPr="00055065" w:rsidRDefault="00C93F74" w:rsidP="00C93F74">
      <w:pPr>
        <w:pStyle w:val="BodyText"/>
        <w:spacing w:before="87"/>
        <w:ind w:left="151" w:right="111"/>
        <w:jc w:val="center"/>
        <w:rPr>
          <w:sz w:val="28"/>
          <w:szCs w:val="28"/>
        </w:rPr>
      </w:pPr>
      <w:r w:rsidRPr="00055065">
        <w:rPr>
          <w:noProof/>
          <w:sz w:val="28"/>
          <w:szCs w:val="28"/>
        </w:rPr>
        <w:drawing>
          <wp:anchor distT="0" distB="0" distL="0" distR="0" simplePos="0" relativeHeight="251670528" behindDoc="0" locked="0" layoutInCell="1" allowOverlap="1" wp14:anchorId="4319BD9E" wp14:editId="4D8C3EEC">
            <wp:simplePos x="0" y="0"/>
            <wp:positionH relativeFrom="page">
              <wp:posOffset>3742182</wp:posOffset>
            </wp:positionH>
            <wp:positionV relativeFrom="paragraph">
              <wp:posOffset>-347870</wp:posOffset>
            </wp:positionV>
            <wp:extent cx="99822" cy="108965"/>
            <wp:effectExtent l="0" t="0" r="0" b="0"/>
            <wp:wrapNone/>
            <wp:docPr id="5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36" cstate="print"/>
                    <a:stretch>
                      <a:fillRect/>
                    </a:stretch>
                  </pic:blipFill>
                  <pic:spPr>
                    <a:xfrm>
                      <a:off x="0" y="0"/>
                      <a:ext cx="99822" cy="108965"/>
                    </a:xfrm>
                    <a:prstGeom prst="rect">
                      <a:avLst/>
                    </a:prstGeom>
                  </pic:spPr>
                </pic:pic>
              </a:graphicData>
            </a:graphic>
          </wp:anchor>
        </w:drawing>
      </w:r>
      <w:r w:rsidRPr="00055065">
        <w:rPr>
          <w:sz w:val="28"/>
          <w:szCs w:val="28"/>
        </w:rPr>
        <w:t>Fig. 1</w:t>
      </w:r>
    </w:p>
    <w:p w:rsidR="001F7D9F" w:rsidRDefault="001F7D9F" w:rsidP="001F7D9F">
      <w:pPr>
        <w:rPr>
          <w:sz w:val="28"/>
          <w:szCs w:val="28"/>
        </w:rPr>
      </w:pPr>
    </w:p>
    <w:p w:rsidR="00C93F74" w:rsidRPr="0060640B" w:rsidRDefault="00C93F74" w:rsidP="00C93F74">
      <w:pPr>
        <w:pStyle w:val="ListParagraph"/>
        <w:widowControl w:val="0"/>
        <w:numPr>
          <w:ilvl w:val="0"/>
          <w:numId w:val="5"/>
        </w:numPr>
        <w:tabs>
          <w:tab w:val="left" w:pos="474"/>
        </w:tabs>
        <w:autoSpaceDE w:val="0"/>
        <w:autoSpaceDN w:val="0"/>
        <w:spacing w:before="59" w:after="0" w:line="240" w:lineRule="auto"/>
        <w:ind w:left="473"/>
        <w:contextualSpacing w:val="0"/>
        <w:rPr>
          <w:b/>
          <w:sz w:val="32"/>
          <w:szCs w:val="32"/>
        </w:rPr>
      </w:pPr>
      <w:r w:rsidRPr="0060640B">
        <w:rPr>
          <w:b/>
          <w:sz w:val="32"/>
          <w:szCs w:val="32"/>
        </w:rPr>
        <w:t>Short circuit :</w:t>
      </w:r>
    </w:p>
    <w:p w:rsidR="00C93F74" w:rsidRPr="00055065" w:rsidRDefault="00C93F74" w:rsidP="00C93F74">
      <w:pPr>
        <w:pStyle w:val="BodyText"/>
        <w:ind w:left="152"/>
        <w:rPr>
          <w:sz w:val="28"/>
          <w:szCs w:val="28"/>
        </w:rPr>
      </w:pPr>
      <w:r w:rsidRPr="00055065">
        <w:rPr>
          <w:sz w:val="28"/>
          <w:szCs w:val="28"/>
        </w:rPr>
        <w:t>If the resistance is short circuited , the current will flow through the short circuit (no current flows through the shorted resistance)</w:t>
      </w:r>
    </w:p>
    <w:p w:rsidR="00C93F74" w:rsidRPr="00055065" w:rsidRDefault="00C93F74" w:rsidP="00C93F74">
      <w:pPr>
        <w:pStyle w:val="BodyText"/>
        <w:spacing w:line="368" w:lineRule="exact"/>
        <w:ind w:left="152"/>
        <w:rPr>
          <w:sz w:val="28"/>
          <w:szCs w:val="28"/>
        </w:rPr>
      </w:pPr>
      <w:r w:rsidRPr="00055065">
        <w:rPr>
          <w:sz w:val="28"/>
          <w:szCs w:val="28"/>
        </w:rPr>
        <w:t>as shown in fig. 2 .</w:t>
      </w:r>
    </w:p>
    <w:p w:rsidR="00C93F74" w:rsidRPr="00055065" w:rsidRDefault="00C93F74" w:rsidP="00C93F74">
      <w:pPr>
        <w:pStyle w:val="BodyText"/>
        <w:spacing w:before="11"/>
        <w:rPr>
          <w:sz w:val="28"/>
          <w:szCs w:val="28"/>
        </w:rPr>
      </w:pPr>
    </w:p>
    <w:p w:rsidR="00C93F74" w:rsidRPr="00055065" w:rsidRDefault="00C93F74" w:rsidP="00C93F74">
      <w:pPr>
        <w:pStyle w:val="BodyText"/>
        <w:ind w:right="2895"/>
        <w:jc w:val="center"/>
        <w:rPr>
          <w:sz w:val="28"/>
          <w:szCs w:val="28"/>
        </w:rPr>
      </w:pPr>
      <w:r w:rsidRPr="00055065">
        <w:rPr>
          <w:sz w:val="28"/>
          <w:szCs w:val="28"/>
        </w:rPr>
        <w:t>V</w:t>
      </w:r>
    </w:p>
    <w:p w:rsidR="00C93F74" w:rsidRPr="00055065" w:rsidRDefault="00C93F74" w:rsidP="00C93F74">
      <w:pPr>
        <w:pStyle w:val="BodyText"/>
        <w:spacing w:before="1" w:line="368" w:lineRule="exact"/>
        <w:ind w:left="2322"/>
        <w:rPr>
          <w:sz w:val="28"/>
          <w:szCs w:val="28"/>
        </w:rPr>
      </w:pPr>
      <w:r w:rsidRPr="00055065">
        <w:rPr>
          <w:sz w:val="28"/>
          <w:szCs w:val="28"/>
        </w:rPr>
        <w:t>I = -------------</w:t>
      </w:r>
    </w:p>
    <w:p w:rsidR="00C93F74" w:rsidRPr="00055065" w:rsidRDefault="00C93F74" w:rsidP="00C93F74">
      <w:pPr>
        <w:pStyle w:val="BodyText"/>
        <w:spacing w:line="368" w:lineRule="exact"/>
        <w:ind w:left="151" w:right="2904"/>
        <w:jc w:val="center"/>
        <w:rPr>
          <w:sz w:val="28"/>
          <w:szCs w:val="28"/>
        </w:rPr>
      </w:pPr>
      <w:r w:rsidRPr="00055065">
        <w:rPr>
          <w:sz w:val="28"/>
          <w:szCs w:val="28"/>
        </w:rPr>
        <w:t>R</w:t>
      </w:r>
      <w:r w:rsidRPr="00055065">
        <w:rPr>
          <w:sz w:val="28"/>
          <w:szCs w:val="28"/>
          <w:vertAlign w:val="subscript"/>
        </w:rPr>
        <w:t>1</w:t>
      </w:r>
      <w:r w:rsidRPr="00055065">
        <w:rPr>
          <w:sz w:val="28"/>
          <w:szCs w:val="28"/>
        </w:rPr>
        <w:t xml:space="preserve"> + R</w:t>
      </w:r>
      <w:r w:rsidRPr="00055065">
        <w:rPr>
          <w:sz w:val="28"/>
          <w:szCs w:val="28"/>
          <w:vertAlign w:val="subscript"/>
        </w:rPr>
        <w:t>2</w:t>
      </w:r>
    </w:p>
    <w:p w:rsidR="00C93F74" w:rsidRPr="00055065" w:rsidRDefault="00C93F74" w:rsidP="00C93F74">
      <w:pPr>
        <w:pStyle w:val="BodyText"/>
        <w:rPr>
          <w:sz w:val="28"/>
          <w:szCs w:val="28"/>
        </w:rPr>
      </w:pPr>
    </w:p>
    <w:p w:rsidR="00C93F74" w:rsidRPr="00055065" w:rsidRDefault="00C93F74" w:rsidP="00C93F74">
      <w:pPr>
        <w:pStyle w:val="BodyText"/>
        <w:spacing w:before="4"/>
        <w:rPr>
          <w:sz w:val="28"/>
          <w:szCs w:val="28"/>
        </w:rPr>
      </w:pPr>
    </w:p>
    <w:p w:rsidR="00C93F74" w:rsidRPr="00055065" w:rsidRDefault="00C93F74" w:rsidP="00C93F74">
      <w:pPr>
        <w:rPr>
          <w:sz w:val="28"/>
          <w:szCs w:val="28"/>
        </w:rPr>
        <w:sectPr w:rsidR="00C93F74" w:rsidRPr="00055065" w:rsidSect="00654DE0">
          <w:footerReference w:type="default" r:id="rId37"/>
          <w:pgSz w:w="11910" w:h="16840"/>
          <w:pgMar w:top="1380" w:right="1040" w:bottom="980" w:left="100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C93F74" w:rsidRPr="00055065" w:rsidRDefault="00C93F74" w:rsidP="00C93F74">
      <w:pPr>
        <w:tabs>
          <w:tab w:val="left" w:pos="771"/>
        </w:tabs>
        <w:spacing w:before="129"/>
        <w:jc w:val="right"/>
        <w:rPr>
          <w:rFonts w:ascii="Microsoft Sans Serif"/>
          <w:sz w:val="28"/>
          <w:szCs w:val="28"/>
        </w:rPr>
      </w:pPr>
      <w:r w:rsidRPr="00055065">
        <w:rPr>
          <w:rFonts w:ascii="Microsoft Sans Serif"/>
          <w:sz w:val="28"/>
          <w:szCs w:val="28"/>
        </w:rPr>
        <w:t>R</w:t>
      </w:r>
      <w:r w:rsidRPr="00055065">
        <w:rPr>
          <w:rFonts w:ascii="Microsoft Sans Serif"/>
          <w:spacing w:val="-1"/>
          <w:sz w:val="28"/>
          <w:szCs w:val="28"/>
        </w:rPr>
        <w:t xml:space="preserve"> </w:t>
      </w:r>
      <w:r w:rsidRPr="00055065">
        <w:rPr>
          <w:rFonts w:ascii="Microsoft Sans Serif"/>
          <w:sz w:val="28"/>
          <w:szCs w:val="28"/>
        </w:rPr>
        <w:t>1</w:t>
      </w:r>
      <w:r w:rsidRPr="00055065">
        <w:rPr>
          <w:rFonts w:ascii="Microsoft Sans Serif"/>
          <w:sz w:val="28"/>
          <w:szCs w:val="28"/>
        </w:rPr>
        <w:tab/>
      </w:r>
      <w:r w:rsidRPr="00055065">
        <w:rPr>
          <w:rFonts w:ascii="Microsoft Sans Serif"/>
          <w:position w:val="-2"/>
          <w:sz w:val="28"/>
          <w:szCs w:val="28"/>
        </w:rPr>
        <w:t>I</w:t>
      </w:r>
    </w:p>
    <w:p w:rsidR="00C93F74" w:rsidRPr="00055065" w:rsidRDefault="00C93F74" w:rsidP="00C93F74">
      <w:pPr>
        <w:tabs>
          <w:tab w:val="left" w:pos="2476"/>
        </w:tabs>
        <w:spacing w:before="101"/>
        <w:ind w:left="820"/>
        <w:rPr>
          <w:rFonts w:ascii="Microsoft Sans Serif"/>
          <w:sz w:val="28"/>
          <w:szCs w:val="28"/>
        </w:rPr>
      </w:pPr>
      <w:r w:rsidRPr="00055065">
        <w:rPr>
          <w:sz w:val="28"/>
          <w:szCs w:val="28"/>
        </w:rPr>
        <w:br w:type="column"/>
      </w:r>
      <w:r w:rsidRPr="00055065">
        <w:rPr>
          <w:rFonts w:ascii="Microsoft Sans Serif"/>
          <w:sz w:val="28"/>
          <w:szCs w:val="28"/>
        </w:rPr>
        <w:t>R 2</w:t>
      </w:r>
      <w:r w:rsidRPr="00055065">
        <w:rPr>
          <w:rFonts w:ascii="Microsoft Sans Serif"/>
          <w:sz w:val="28"/>
          <w:szCs w:val="28"/>
        </w:rPr>
        <w:tab/>
      </w:r>
      <w:r w:rsidRPr="00055065">
        <w:rPr>
          <w:rFonts w:ascii="Microsoft Sans Serif"/>
          <w:position w:val="-5"/>
          <w:sz w:val="28"/>
          <w:szCs w:val="28"/>
        </w:rPr>
        <w:t>R</w:t>
      </w:r>
      <w:r w:rsidRPr="00055065">
        <w:rPr>
          <w:rFonts w:ascii="Microsoft Sans Serif"/>
          <w:spacing w:val="-2"/>
          <w:position w:val="-5"/>
          <w:sz w:val="28"/>
          <w:szCs w:val="28"/>
        </w:rPr>
        <w:t xml:space="preserve"> </w:t>
      </w:r>
      <w:r w:rsidRPr="00055065">
        <w:rPr>
          <w:rFonts w:ascii="Microsoft Sans Serif"/>
          <w:position w:val="-5"/>
          <w:sz w:val="28"/>
          <w:szCs w:val="28"/>
        </w:rPr>
        <w:t>3</w:t>
      </w:r>
    </w:p>
    <w:p w:rsidR="00C93F74" w:rsidRPr="00055065" w:rsidRDefault="00C93F74" w:rsidP="00C93F74">
      <w:pPr>
        <w:pStyle w:val="BodyText"/>
        <w:rPr>
          <w:rFonts w:ascii="Microsoft Sans Serif"/>
          <w:b w:val="0"/>
          <w:sz w:val="28"/>
          <w:szCs w:val="28"/>
        </w:rPr>
      </w:pPr>
    </w:p>
    <w:p w:rsidR="00C93F74" w:rsidRPr="00055065" w:rsidRDefault="00C93F74" w:rsidP="00C93F74">
      <w:pPr>
        <w:pStyle w:val="BodyText"/>
        <w:rPr>
          <w:rFonts w:ascii="Microsoft Sans Serif"/>
          <w:b w:val="0"/>
          <w:sz w:val="28"/>
          <w:szCs w:val="28"/>
        </w:rPr>
      </w:pPr>
    </w:p>
    <w:p w:rsidR="00C93F74" w:rsidRPr="00055065" w:rsidRDefault="00C93F74" w:rsidP="00C93F74">
      <w:pPr>
        <w:pStyle w:val="BodyText"/>
        <w:rPr>
          <w:rFonts w:ascii="Microsoft Sans Serif"/>
          <w:b w:val="0"/>
          <w:sz w:val="28"/>
          <w:szCs w:val="28"/>
        </w:rPr>
      </w:pPr>
    </w:p>
    <w:p w:rsidR="00C93F74" w:rsidRPr="00055065" w:rsidRDefault="00C93F74" w:rsidP="00C93F74">
      <w:pPr>
        <w:pStyle w:val="BodyText"/>
        <w:rPr>
          <w:rFonts w:ascii="Microsoft Sans Serif"/>
          <w:b w:val="0"/>
          <w:sz w:val="28"/>
          <w:szCs w:val="28"/>
        </w:rPr>
      </w:pPr>
    </w:p>
    <w:p w:rsidR="00C93F74" w:rsidRPr="00055065" w:rsidRDefault="00C93F74" w:rsidP="00C93F74">
      <w:pPr>
        <w:pStyle w:val="BodyText"/>
        <w:spacing w:before="10"/>
        <w:rPr>
          <w:rFonts w:ascii="Microsoft Sans Serif"/>
          <w:b w:val="0"/>
          <w:sz w:val="28"/>
          <w:szCs w:val="28"/>
        </w:rPr>
      </w:pPr>
    </w:p>
    <w:p w:rsidR="00C93F74" w:rsidRPr="00055065" w:rsidRDefault="00111167" w:rsidP="00C93F74">
      <w:pPr>
        <w:ind w:left="790"/>
        <w:rPr>
          <w:rFonts w:ascii="Microsoft Sans Serif"/>
          <w:sz w:val="28"/>
          <w:szCs w:val="28"/>
        </w:rPr>
      </w:pPr>
      <w:r>
        <w:rPr>
          <w:rFonts w:ascii="Times New Roman"/>
          <w:noProof/>
          <w:sz w:val="28"/>
          <w:szCs w:val="28"/>
        </w:rPr>
        <mc:AlternateContent>
          <mc:Choice Requires="wpg">
            <w:drawing>
              <wp:anchor distT="0" distB="0" distL="114300" distR="114300" simplePos="0" relativeHeight="251703296" behindDoc="1" locked="0" layoutInCell="1" allowOverlap="1">
                <wp:simplePos x="0" y="0"/>
                <wp:positionH relativeFrom="page">
                  <wp:posOffset>2212340</wp:posOffset>
                </wp:positionH>
                <wp:positionV relativeFrom="paragraph">
                  <wp:posOffset>-1121410</wp:posOffset>
                </wp:positionV>
                <wp:extent cx="3136900" cy="1150620"/>
                <wp:effectExtent l="2540" t="2540" r="3810" b="8890"/>
                <wp:wrapNone/>
                <wp:docPr id="229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1150620"/>
                          <a:chOff x="3484" y="-1766"/>
                          <a:chExt cx="4940" cy="1812"/>
                        </a:xfrm>
                      </wpg:grpSpPr>
                      <pic:pic xmlns:pic="http://schemas.openxmlformats.org/drawingml/2006/picture">
                        <pic:nvPicPr>
                          <pic:cNvPr id="2294" name="Picture 2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41" y="-1766"/>
                            <a:ext cx="384" cy="168"/>
                          </a:xfrm>
                          <a:prstGeom prst="rect">
                            <a:avLst/>
                          </a:prstGeom>
                          <a:noFill/>
                          <a:extLst>
                            <a:ext uri="{909E8E84-426E-40DD-AFC4-6F175D3DCCD1}">
                              <a14:hiddenFill xmlns:a14="http://schemas.microsoft.com/office/drawing/2010/main">
                                <a:solidFill>
                                  <a:srgbClr val="FFFFFF"/>
                                </a:solidFill>
                              </a14:hiddenFill>
                            </a:ext>
                          </a:extLst>
                        </pic:spPr>
                      </pic:pic>
                      <wps:wsp>
                        <wps:cNvPr id="2295" name="AutoShape 253"/>
                        <wps:cNvSpPr>
                          <a:spLocks/>
                        </wps:cNvSpPr>
                        <wps:spPr bwMode="auto">
                          <a:xfrm>
                            <a:off x="3505" y="-1682"/>
                            <a:ext cx="1872" cy="1440"/>
                          </a:xfrm>
                          <a:custGeom>
                            <a:avLst/>
                            <a:gdLst>
                              <a:gd name="T0" fmla="+- 0 4153 3505"/>
                              <a:gd name="T1" fmla="*/ T0 w 1872"/>
                              <a:gd name="T2" fmla="+- 0 -1682 -1682"/>
                              <a:gd name="T3" fmla="*/ -1682 h 1440"/>
                              <a:gd name="T4" fmla="+- 0 3505 3505"/>
                              <a:gd name="T5" fmla="*/ T4 w 1872"/>
                              <a:gd name="T6" fmla="+- 0 -1682 -1682"/>
                              <a:gd name="T7" fmla="*/ -1682 h 1440"/>
                              <a:gd name="T8" fmla="+- 0 3505 3505"/>
                              <a:gd name="T9" fmla="*/ T8 w 1872"/>
                              <a:gd name="T10" fmla="+- 0 -962 -1682"/>
                              <a:gd name="T11" fmla="*/ -962 h 1440"/>
                              <a:gd name="T12" fmla="+- 0 3505 3505"/>
                              <a:gd name="T13" fmla="*/ T12 w 1872"/>
                              <a:gd name="T14" fmla="+- 0 -1682 -1682"/>
                              <a:gd name="T15" fmla="*/ -1682 h 1440"/>
                              <a:gd name="T16" fmla="+- 0 3505 3505"/>
                              <a:gd name="T17" fmla="*/ T16 w 1872"/>
                              <a:gd name="T18" fmla="+- 0 -242 -1682"/>
                              <a:gd name="T19" fmla="*/ -242 h 1440"/>
                              <a:gd name="T20" fmla="+- 0 5377 3505"/>
                              <a:gd name="T21" fmla="*/ T20 w 1872"/>
                              <a:gd name="T22" fmla="+- 0 -242 -1682"/>
                              <a:gd name="T23" fmla="*/ -242 h 1440"/>
                            </a:gdLst>
                            <a:ahLst/>
                            <a:cxnLst>
                              <a:cxn ang="0">
                                <a:pos x="T1" y="T3"/>
                              </a:cxn>
                              <a:cxn ang="0">
                                <a:pos x="T5" y="T7"/>
                              </a:cxn>
                              <a:cxn ang="0">
                                <a:pos x="T9" y="T11"/>
                              </a:cxn>
                              <a:cxn ang="0">
                                <a:pos x="T13" y="T15"/>
                              </a:cxn>
                              <a:cxn ang="0">
                                <a:pos x="T17" y="T19"/>
                              </a:cxn>
                              <a:cxn ang="0">
                                <a:pos x="T21" y="T23"/>
                              </a:cxn>
                            </a:cxnLst>
                            <a:rect l="0" t="0" r="r" b="b"/>
                            <a:pathLst>
                              <a:path w="1872" h="1440">
                                <a:moveTo>
                                  <a:pt x="648" y="0"/>
                                </a:moveTo>
                                <a:lnTo>
                                  <a:pt x="0" y="0"/>
                                </a:lnTo>
                                <a:moveTo>
                                  <a:pt x="0" y="720"/>
                                </a:moveTo>
                                <a:lnTo>
                                  <a:pt x="0" y="0"/>
                                </a:lnTo>
                                <a:moveTo>
                                  <a:pt x="0" y="1440"/>
                                </a:moveTo>
                                <a:lnTo>
                                  <a:pt x="1872" y="144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AutoShape 254"/>
                        <wps:cNvSpPr>
                          <a:spLocks/>
                        </wps:cNvSpPr>
                        <wps:spPr bwMode="auto">
                          <a:xfrm>
                            <a:off x="5521" y="-530"/>
                            <a:ext cx="240" cy="576"/>
                          </a:xfrm>
                          <a:custGeom>
                            <a:avLst/>
                            <a:gdLst>
                              <a:gd name="T0" fmla="+- 0 5521 5521"/>
                              <a:gd name="T1" fmla="*/ T0 w 240"/>
                              <a:gd name="T2" fmla="+- 0 -242 -530"/>
                              <a:gd name="T3" fmla="*/ -242 h 576"/>
                              <a:gd name="T4" fmla="+- 0 5761 5521"/>
                              <a:gd name="T5" fmla="*/ T4 w 240"/>
                              <a:gd name="T6" fmla="+- 0 -242 -530"/>
                              <a:gd name="T7" fmla="*/ -242 h 576"/>
                              <a:gd name="T8" fmla="+- 0 5761 5521"/>
                              <a:gd name="T9" fmla="*/ T8 w 240"/>
                              <a:gd name="T10" fmla="+- 0 -530 -530"/>
                              <a:gd name="T11" fmla="*/ -530 h 576"/>
                              <a:gd name="T12" fmla="+- 0 5761 5521"/>
                              <a:gd name="T13" fmla="*/ T12 w 240"/>
                              <a:gd name="T14" fmla="+- 0 46 -530"/>
                              <a:gd name="T15" fmla="*/ 46 h 576"/>
                              <a:gd name="T16" fmla="+- 0 5665 5521"/>
                              <a:gd name="T17" fmla="*/ T16 w 240"/>
                              <a:gd name="T18" fmla="+- 0 -474 -530"/>
                              <a:gd name="T19" fmla="*/ -474 h 576"/>
                              <a:gd name="T20" fmla="+- 0 5665 5521"/>
                              <a:gd name="T21" fmla="*/ T20 w 240"/>
                              <a:gd name="T22" fmla="+- 0 -396 -530"/>
                              <a:gd name="T23" fmla="*/ -396 h 576"/>
                              <a:gd name="T24" fmla="+- 0 5627 5521"/>
                              <a:gd name="T25" fmla="*/ T24 w 240"/>
                              <a:gd name="T26" fmla="+- 0 -434 -530"/>
                              <a:gd name="T27" fmla="*/ -434 h 576"/>
                              <a:gd name="T28" fmla="+- 0 5704 5521"/>
                              <a:gd name="T29" fmla="*/ T28 w 240"/>
                              <a:gd name="T30" fmla="+- 0 -434 -530"/>
                              <a:gd name="T31" fmla="*/ -434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576">
                                <a:moveTo>
                                  <a:pt x="0" y="288"/>
                                </a:moveTo>
                                <a:lnTo>
                                  <a:pt x="240" y="288"/>
                                </a:lnTo>
                                <a:moveTo>
                                  <a:pt x="240" y="0"/>
                                </a:moveTo>
                                <a:lnTo>
                                  <a:pt x="240" y="576"/>
                                </a:lnTo>
                                <a:moveTo>
                                  <a:pt x="144" y="56"/>
                                </a:moveTo>
                                <a:lnTo>
                                  <a:pt x="144" y="134"/>
                                </a:lnTo>
                                <a:moveTo>
                                  <a:pt x="106" y="96"/>
                                </a:moveTo>
                                <a:lnTo>
                                  <a:pt x="183" y="9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AutoShape 255"/>
                        <wps:cNvSpPr>
                          <a:spLocks/>
                        </wps:cNvSpPr>
                        <wps:spPr bwMode="auto">
                          <a:xfrm>
                            <a:off x="3505" y="-1682"/>
                            <a:ext cx="2160" cy="1440"/>
                          </a:xfrm>
                          <a:custGeom>
                            <a:avLst/>
                            <a:gdLst>
                              <a:gd name="T0" fmla="+- 0 5521 3505"/>
                              <a:gd name="T1" fmla="*/ T0 w 2160"/>
                              <a:gd name="T2" fmla="+- 0 -242 -1682"/>
                              <a:gd name="T3" fmla="*/ -242 h 1440"/>
                              <a:gd name="T4" fmla="+- 0 5665 3505"/>
                              <a:gd name="T5" fmla="*/ T4 w 2160"/>
                              <a:gd name="T6" fmla="+- 0 -242 -1682"/>
                              <a:gd name="T7" fmla="*/ -242 h 1440"/>
                              <a:gd name="T8" fmla="+- 0 5377 3505"/>
                              <a:gd name="T9" fmla="*/ T8 w 2160"/>
                              <a:gd name="T10" fmla="+- 0 -242 -1682"/>
                              <a:gd name="T11" fmla="*/ -242 h 1440"/>
                              <a:gd name="T12" fmla="+- 0 5521 3505"/>
                              <a:gd name="T13" fmla="*/ T12 w 2160"/>
                              <a:gd name="T14" fmla="+- 0 -242 -1682"/>
                              <a:gd name="T15" fmla="*/ -242 h 1440"/>
                              <a:gd name="T16" fmla="+- 0 3505 3505"/>
                              <a:gd name="T17" fmla="*/ T16 w 2160"/>
                              <a:gd name="T18" fmla="+- 0 -242 -1682"/>
                              <a:gd name="T19" fmla="*/ -242 h 1440"/>
                              <a:gd name="T20" fmla="+- 0 3505 3505"/>
                              <a:gd name="T21" fmla="*/ T20 w 2160"/>
                              <a:gd name="T22" fmla="+- 0 -962 -1682"/>
                              <a:gd name="T23" fmla="*/ -962 h 1440"/>
                              <a:gd name="T24" fmla="+- 0 4513 3505"/>
                              <a:gd name="T25" fmla="*/ T24 w 2160"/>
                              <a:gd name="T26" fmla="+- 0 -1682 -1682"/>
                              <a:gd name="T27" fmla="*/ -1682 h 1440"/>
                              <a:gd name="T28" fmla="+- 0 4872 3505"/>
                              <a:gd name="T29" fmla="*/ T28 w 2160"/>
                              <a:gd name="T30" fmla="+- 0 -1682 -1682"/>
                              <a:gd name="T31" fmla="*/ -1682 h 1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0" h="1440">
                                <a:moveTo>
                                  <a:pt x="2016" y="1440"/>
                                </a:moveTo>
                                <a:lnTo>
                                  <a:pt x="2160" y="1440"/>
                                </a:lnTo>
                                <a:moveTo>
                                  <a:pt x="1872" y="1440"/>
                                </a:moveTo>
                                <a:lnTo>
                                  <a:pt x="2016" y="1440"/>
                                </a:lnTo>
                                <a:moveTo>
                                  <a:pt x="0" y="1440"/>
                                </a:moveTo>
                                <a:lnTo>
                                  <a:pt x="0" y="720"/>
                                </a:lnTo>
                                <a:moveTo>
                                  <a:pt x="1008" y="0"/>
                                </a:moveTo>
                                <a:lnTo>
                                  <a:pt x="1367"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256"/>
                        <wps:cNvSpPr>
                          <a:spLocks/>
                        </wps:cNvSpPr>
                        <wps:spPr bwMode="auto">
                          <a:xfrm>
                            <a:off x="4851" y="-1762"/>
                            <a:ext cx="238" cy="159"/>
                          </a:xfrm>
                          <a:custGeom>
                            <a:avLst/>
                            <a:gdLst>
                              <a:gd name="T0" fmla="+- 0 4852 4852"/>
                              <a:gd name="T1" fmla="*/ T0 w 238"/>
                              <a:gd name="T2" fmla="+- 0 -1761 -1761"/>
                              <a:gd name="T3" fmla="*/ -1761 h 159"/>
                              <a:gd name="T4" fmla="+- 0 4852 4852"/>
                              <a:gd name="T5" fmla="*/ T4 w 238"/>
                              <a:gd name="T6" fmla="+- 0 -1603 -1761"/>
                              <a:gd name="T7" fmla="*/ -1603 h 159"/>
                              <a:gd name="T8" fmla="+- 0 5089 4852"/>
                              <a:gd name="T9" fmla="*/ T8 w 238"/>
                              <a:gd name="T10" fmla="+- 0 -1682 -1761"/>
                              <a:gd name="T11" fmla="*/ -1682 h 159"/>
                              <a:gd name="T12" fmla="+- 0 4852 4852"/>
                              <a:gd name="T13" fmla="*/ T12 w 238"/>
                              <a:gd name="T14" fmla="+- 0 -1761 -1761"/>
                              <a:gd name="T15" fmla="*/ -1761 h 159"/>
                            </a:gdLst>
                            <a:ahLst/>
                            <a:cxnLst>
                              <a:cxn ang="0">
                                <a:pos x="T1" y="T3"/>
                              </a:cxn>
                              <a:cxn ang="0">
                                <a:pos x="T5" y="T7"/>
                              </a:cxn>
                              <a:cxn ang="0">
                                <a:pos x="T9" y="T11"/>
                              </a:cxn>
                              <a:cxn ang="0">
                                <a:pos x="T13" y="T15"/>
                              </a:cxn>
                            </a:cxnLst>
                            <a:rect l="0" t="0" r="r" b="b"/>
                            <a:pathLst>
                              <a:path w="238" h="159">
                                <a:moveTo>
                                  <a:pt x="0" y="0"/>
                                </a:moveTo>
                                <a:lnTo>
                                  <a:pt x="0" y="158"/>
                                </a:lnTo>
                                <a:lnTo>
                                  <a:pt x="237"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9" name="Picture 2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05" y="-1766"/>
                            <a:ext cx="384"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0" name="Picture 2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89" y="-1766"/>
                            <a:ext cx="384" cy="168"/>
                          </a:xfrm>
                          <a:prstGeom prst="rect">
                            <a:avLst/>
                          </a:prstGeom>
                          <a:noFill/>
                          <a:extLst>
                            <a:ext uri="{909E8E84-426E-40DD-AFC4-6F175D3DCCD1}">
                              <a14:hiddenFill xmlns:a14="http://schemas.microsoft.com/office/drawing/2010/main">
                                <a:solidFill>
                                  <a:srgbClr val="FFFFFF"/>
                                </a:solidFill>
                              </a14:hiddenFill>
                            </a:ext>
                          </a:extLst>
                        </pic:spPr>
                      </pic:pic>
                      <wps:wsp>
                        <wps:cNvPr id="2301" name="AutoShape 259"/>
                        <wps:cNvSpPr>
                          <a:spLocks/>
                        </wps:cNvSpPr>
                        <wps:spPr bwMode="auto">
                          <a:xfrm>
                            <a:off x="6529" y="-1682"/>
                            <a:ext cx="1872" cy="1440"/>
                          </a:xfrm>
                          <a:custGeom>
                            <a:avLst/>
                            <a:gdLst>
                              <a:gd name="T0" fmla="+- 0 7861 6529"/>
                              <a:gd name="T1" fmla="*/ T0 w 1872"/>
                              <a:gd name="T2" fmla="+- 0 -1682 -1682"/>
                              <a:gd name="T3" fmla="*/ -1682 h 1440"/>
                              <a:gd name="T4" fmla="+- 0 8401 6529"/>
                              <a:gd name="T5" fmla="*/ T4 w 1872"/>
                              <a:gd name="T6" fmla="+- 0 -1682 -1682"/>
                              <a:gd name="T7" fmla="*/ -1682 h 1440"/>
                              <a:gd name="T8" fmla="+- 0 8401 6529"/>
                              <a:gd name="T9" fmla="*/ T8 w 1872"/>
                              <a:gd name="T10" fmla="+- 0 -1682 -1682"/>
                              <a:gd name="T11" fmla="*/ -1682 h 1440"/>
                              <a:gd name="T12" fmla="+- 0 8401 6529"/>
                              <a:gd name="T13" fmla="*/ T12 w 1872"/>
                              <a:gd name="T14" fmla="+- 0 -242 -1682"/>
                              <a:gd name="T15" fmla="*/ -242 h 1440"/>
                              <a:gd name="T16" fmla="+- 0 8401 6529"/>
                              <a:gd name="T17" fmla="*/ T16 w 1872"/>
                              <a:gd name="T18" fmla="+- 0 -242 -1682"/>
                              <a:gd name="T19" fmla="*/ -242 h 1440"/>
                              <a:gd name="T20" fmla="+- 0 6529 6529"/>
                              <a:gd name="T21" fmla="*/ T20 w 1872"/>
                              <a:gd name="T22" fmla="+- 0 -242 -1682"/>
                              <a:gd name="T23" fmla="*/ -242 h 1440"/>
                            </a:gdLst>
                            <a:ahLst/>
                            <a:cxnLst>
                              <a:cxn ang="0">
                                <a:pos x="T1" y="T3"/>
                              </a:cxn>
                              <a:cxn ang="0">
                                <a:pos x="T5" y="T7"/>
                              </a:cxn>
                              <a:cxn ang="0">
                                <a:pos x="T9" y="T11"/>
                              </a:cxn>
                              <a:cxn ang="0">
                                <a:pos x="T13" y="T15"/>
                              </a:cxn>
                              <a:cxn ang="0">
                                <a:pos x="T17" y="T19"/>
                              </a:cxn>
                              <a:cxn ang="0">
                                <a:pos x="T21" y="T23"/>
                              </a:cxn>
                            </a:cxnLst>
                            <a:rect l="0" t="0" r="r" b="b"/>
                            <a:pathLst>
                              <a:path w="1872" h="1440">
                                <a:moveTo>
                                  <a:pt x="1332" y="0"/>
                                </a:moveTo>
                                <a:lnTo>
                                  <a:pt x="1872" y="0"/>
                                </a:lnTo>
                                <a:moveTo>
                                  <a:pt x="1872" y="0"/>
                                </a:moveTo>
                                <a:lnTo>
                                  <a:pt x="1872" y="1440"/>
                                </a:lnTo>
                                <a:moveTo>
                                  <a:pt x="1872" y="1440"/>
                                </a:moveTo>
                                <a:lnTo>
                                  <a:pt x="0" y="144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AutoShape 260"/>
                        <wps:cNvSpPr>
                          <a:spLocks/>
                        </wps:cNvSpPr>
                        <wps:spPr bwMode="auto">
                          <a:xfrm>
                            <a:off x="5857" y="-434"/>
                            <a:ext cx="240" cy="384"/>
                          </a:xfrm>
                          <a:custGeom>
                            <a:avLst/>
                            <a:gdLst>
                              <a:gd name="T0" fmla="+- 0 5857 5857"/>
                              <a:gd name="T1" fmla="*/ T0 w 240"/>
                              <a:gd name="T2" fmla="+- 0 -242 -434"/>
                              <a:gd name="T3" fmla="*/ -242 h 384"/>
                              <a:gd name="T4" fmla="+- 0 6097 5857"/>
                              <a:gd name="T5" fmla="*/ T4 w 240"/>
                              <a:gd name="T6" fmla="+- 0 -242 -434"/>
                              <a:gd name="T7" fmla="*/ -242 h 384"/>
                              <a:gd name="T8" fmla="+- 0 5857 5857"/>
                              <a:gd name="T9" fmla="*/ T8 w 240"/>
                              <a:gd name="T10" fmla="+- 0 -434 -434"/>
                              <a:gd name="T11" fmla="*/ -434 h 384"/>
                              <a:gd name="T12" fmla="+- 0 5857 5857"/>
                              <a:gd name="T13" fmla="*/ T12 w 240"/>
                              <a:gd name="T14" fmla="+- 0 -50 -434"/>
                              <a:gd name="T15" fmla="*/ -50 h 384"/>
                              <a:gd name="T16" fmla="+- 0 5915 5857"/>
                              <a:gd name="T17" fmla="*/ T16 w 240"/>
                              <a:gd name="T18" fmla="+- 0 -434 -434"/>
                              <a:gd name="T19" fmla="*/ -434 h 384"/>
                              <a:gd name="T20" fmla="+- 0 5992 5857"/>
                              <a:gd name="T21" fmla="*/ T20 w 240"/>
                              <a:gd name="T22" fmla="+- 0 -434 -434"/>
                              <a:gd name="T23" fmla="*/ -434 h 384"/>
                            </a:gdLst>
                            <a:ahLst/>
                            <a:cxnLst>
                              <a:cxn ang="0">
                                <a:pos x="T1" y="T3"/>
                              </a:cxn>
                              <a:cxn ang="0">
                                <a:pos x="T5" y="T7"/>
                              </a:cxn>
                              <a:cxn ang="0">
                                <a:pos x="T9" y="T11"/>
                              </a:cxn>
                              <a:cxn ang="0">
                                <a:pos x="T13" y="T15"/>
                              </a:cxn>
                              <a:cxn ang="0">
                                <a:pos x="T17" y="T19"/>
                              </a:cxn>
                              <a:cxn ang="0">
                                <a:pos x="T21" y="T23"/>
                              </a:cxn>
                            </a:cxnLst>
                            <a:rect l="0" t="0" r="r" b="b"/>
                            <a:pathLst>
                              <a:path w="240" h="384">
                                <a:moveTo>
                                  <a:pt x="0" y="192"/>
                                </a:moveTo>
                                <a:lnTo>
                                  <a:pt x="240" y="192"/>
                                </a:lnTo>
                                <a:moveTo>
                                  <a:pt x="0" y="0"/>
                                </a:moveTo>
                                <a:lnTo>
                                  <a:pt x="0" y="384"/>
                                </a:lnTo>
                                <a:moveTo>
                                  <a:pt x="58" y="0"/>
                                </a:moveTo>
                                <a:lnTo>
                                  <a:pt x="13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AutoShape 261"/>
                        <wps:cNvSpPr>
                          <a:spLocks/>
                        </wps:cNvSpPr>
                        <wps:spPr bwMode="auto">
                          <a:xfrm>
                            <a:off x="5089" y="-1682"/>
                            <a:ext cx="2412" cy="1440"/>
                          </a:xfrm>
                          <a:custGeom>
                            <a:avLst/>
                            <a:gdLst>
                              <a:gd name="T0" fmla="+- 0 6529 5089"/>
                              <a:gd name="T1" fmla="*/ T0 w 2412"/>
                              <a:gd name="T2" fmla="+- 0 -242 -1682"/>
                              <a:gd name="T3" fmla="*/ -242 h 1440"/>
                              <a:gd name="T4" fmla="+- 0 5953 5089"/>
                              <a:gd name="T5" fmla="*/ T4 w 2412"/>
                              <a:gd name="T6" fmla="+- 0 -242 -1682"/>
                              <a:gd name="T7" fmla="*/ -242 h 1440"/>
                              <a:gd name="T8" fmla="+- 0 6277 5089"/>
                              <a:gd name="T9" fmla="*/ T8 w 2412"/>
                              <a:gd name="T10" fmla="+- 0 -1682 -1682"/>
                              <a:gd name="T11" fmla="*/ -1682 h 1440"/>
                              <a:gd name="T12" fmla="+- 0 6673 5089"/>
                              <a:gd name="T13" fmla="*/ T12 w 2412"/>
                              <a:gd name="T14" fmla="+- 0 -1682 -1682"/>
                              <a:gd name="T15" fmla="*/ -1682 h 1440"/>
                              <a:gd name="T16" fmla="+- 0 7501 5089"/>
                              <a:gd name="T17" fmla="*/ T16 w 2412"/>
                              <a:gd name="T18" fmla="+- 0 -1682 -1682"/>
                              <a:gd name="T19" fmla="*/ -1682 h 1440"/>
                              <a:gd name="T20" fmla="+- 0 7105 5089"/>
                              <a:gd name="T21" fmla="*/ T20 w 2412"/>
                              <a:gd name="T22" fmla="+- 0 -1682 -1682"/>
                              <a:gd name="T23" fmla="*/ -1682 h 1440"/>
                              <a:gd name="T24" fmla="+- 0 6673 5089"/>
                              <a:gd name="T25" fmla="*/ T24 w 2412"/>
                              <a:gd name="T26" fmla="+- 0 -1682 -1682"/>
                              <a:gd name="T27" fmla="*/ -1682 h 1440"/>
                              <a:gd name="T28" fmla="+- 0 7249 5089"/>
                              <a:gd name="T29" fmla="*/ T28 w 2412"/>
                              <a:gd name="T30" fmla="+- 0 -1682 -1682"/>
                              <a:gd name="T31" fmla="*/ -1682 h 1440"/>
                              <a:gd name="T32" fmla="+- 0 5089 5089"/>
                              <a:gd name="T33" fmla="*/ T32 w 2412"/>
                              <a:gd name="T34" fmla="+- 0 -1682 -1682"/>
                              <a:gd name="T35" fmla="*/ -1682 h 1440"/>
                              <a:gd name="T36" fmla="+- 0 5917 5089"/>
                              <a:gd name="T37" fmla="*/ T36 w 2412"/>
                              <a:gd name="T38" fmla="+- 0 -1682 -1682"/>
                              <a:gd name="T39" fmla="*/ -1682 h 1440"/>
                              <a:gd name="T40" fmla="+- 0 6961 5089"/>
                              <a:gd name="T41" fmla="*/ T40 w 2412"/>
                              <a:gd name="T42" fmla="+- 0 -1682 -1682"/>
                              <a:gd name="T43" fmla="*/ -1682 h 1440"/>
                              <a:gd name="T44" fmla="+- 0 6961 5089"/>
                              <a:gd name="T45" fmla="*/ T44 w 2412"/>
                              <a:gd name="T46" fmla="+- 0 -1180 -1682"/>
                              <a:gd name="T47" fmla="*/ -118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12" h="1440">
                                <a:moveTo>
                                  <a:pt x="1440" y="1440"/>
                                </a:moveTo>
                                <a:lnTo>
                                  <a:pt x="864" y="1440"/>
                                </a:lnTo>
                                <a:moveTo>
                                  <a:pt x="1188" y="0"/>
                                </a:moveTo>
                                <a:lnTo>
                                  <a:pt x="1584" y="0"/>
                                </a:lnTo>
                                <a:moveTo>
                                  <a:pt x="2412" y="0"/>
                                </a:moveTo>
                                <a:lnTo>
                                  <a:pt x="2016" y="0"/>
                                </a:lnTo>
                                <a:moveTo>
                                  <a:pt x="1584" y="0"/>
                                </a:moveTo>
                                <a:lnTo>
                                  <a:pt x="2160" y="0"/>
                                </a:lnTo>
                                <a:moveTo>
                                  <a:pt x="0" y="0"/>
                                </a:moveTo>
                                <a:lnTo>
                                  <a:pt x="828" y="0"/>
                                </a:lnTo>
                                <a:moveTo>
                                  <a:pt x="1872" y="0"/>
                                </a:moveTo>
                                <a:lnTo>
                                  <a:pt x="1872" y="502"/>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262"/>
                        <wps:cNvSpPr>
                          <a:spLocks/>
                        </wps:cNvSpPr>
                        <wps:spPr bwMode="auto">
                          <a:xfrm>
                            <a:off x="6882" y="-1200"/>
                            <a:ext cx="159" cy="238"/>
                          </a:xfrm>
                          <a:custGeom>
                            <a:avLst/>
                            <a:gdLst>
                              <a:gd name="T0" fmla="+- 0 7040 6882"/>
                              <a:gd name="T1" fmla="*/ T0 w 159"/>
                              <a:gd name="T2" fmla="+- 0 -1200 -1200"/>
                              <a:gd name="T3" fmla="*/ -1200 h 238"/>
                              <a:gd name="T4" fmla="+- 0 6882 6882"/>
                              <a:gd name="T5" fmla="*/ T4 w 159"/>
                              <a:gd name="T6" fmla="+- 0 -1200 -1200"/>
                              <a:gd name="T7" fmla="*/ -1200 h 238"/>
                              <a:gd name="T8" fmla="+- 0 6961 6882"/>
                              <a:gd name="T9" fmla="*/ T8 w 159"/>
                              <a:gd name="T10" fmla="+- 0 -962 -1200"/>
                              <a:gd name="T11" fmla="*/ -962 h 238"/>
                              <a:gd name="T12" fmla="+- 0 7040 6882"/>
                              <a:gd name="T13" fmla="*/ T12 w 159"/>
                              <a:gd name="T14" fmla="+- 0 -1200 -1200"/>
                              <a:gd name="T15" fmla="*/ -1200 h 238"/>
                            </a:gdLst>
                            <a:ahLst/>
                            <a:cxnLst>
                              <a:cxn ang="0">
                                <a:pos x="T1" y="T3"/>
                              </a:cxn>
                              <a:cxn ang="0">
                                <a:pos x="T5" y="T7"/>
                              </a:cxn>
                              <a:cxn ang="0">
                                <a:pos x="T9" y="T11"/>
                              </a:cxn>
                              <a:cxn ang="0">
                                <a:pos x="T13" y="T15"/>
                              </a:cxn>
                            </a:cxnLst>
                            <a:rect l="0" t="0" r="r" b="b"/>
                            <a:pathLst>
                              <a:path w="159" h="238">
                                <a:moveTo>
                                  <a:pt x="158" y="0"/>
                                </a:moveTo>
                                <a:lnTo>
                                  <a:pt x="0" y="0"/>
                                </a:lnTo>
                                <a:lnTo>
                                  <a:pt x="79" y="238"/>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Line 263"/>
                        <wps:cNvCnPr/>
                        <wps:spPr bwMode="auto">
                          <a:xfrm>
                            <a:off x="6961" y="-962"/>
                            <a:ext cx="0" cy="72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306" name="Text Box 264"/>
                        <wps:cNvSpPr txBox="1">
                          <a:spLocks noChangeArrowheads="1"/>
                        </wps:cNvSpPr>
                        <wps:spPr bwMode="auto">
                          <a:xfrm>
                            <a:off x="7186" y="-1188"/>
                            <a:ext cx="8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C93F74">
                              <w:pPr>
                                <w:rPr>
                                  <w:rFonts w:ascii="Microsoft Sans Serif"/>
                                  <w:sz w:val="24"/>
                                </w:rPr>
                              </w:pPr>
                              <w:r>
                                <w:rPr>
                                  <w:rFonts w:ascii="Microsoft Sans Serif"/>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251" o:spid="_x0000_s1026" style="position:absolute;left:0;text-align:left;margin-left:174.2pt;margin-top:-88.3pt;width:247pt;height:90.6pt;z-index:-251613184;mso-position-horizontal-relative:page" coordorigin="3484,-1766" coordsize="4940,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">
                <v:shape id="Picture 252" o:spid="_x0000_s1027" type="#_x0000_t75" style="position:absolute;left:4141;top:-1766;width:38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">
                  <v:imagedata r:id="rId40" o:title=""/>
                </v:shape>
                <v:shape id="AutoShape 253" o:spid="_x0000_s1028" style="position:absolute;left:3505;top:-1682;width:1872;height:1440;visibility:visible;mso-wrap-style:square;v-text-anchor:top" coordsize="18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" path="m648,l,m,720l,m,1440r1872,e" filled="f" strokeweight="2.16pt">
                  <v:path arrowok="t" o:connecttype="custom" o:connectlocs="648,-1682;0,-1682;0,-962;0,-1682;0,-242;1872,-242" o:connectangles="0,0,0,0,0,0"/>
                </v:shape>
                <v:shape id="AutoShape 254" o:spid="_x0000_s1029" style="position:absolute;left:5521;top:-530;width:240;height:576;visibility:visible;mso-wrap-style:square;v-text-anchor:top" coordsize="24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" path="m,288r240,m240,r,576m144,56r,78m106,96r77,e" filled="f" strokeweight="1.2pt">
                  <v:path arrowok="t" o:connecttype="custom" o:connectlocs="0,-242;240,-242;240,-530;240,46;144,-474;144,-396;106,-434;183,-434" o:connectangles="0,0,0,0,0,0,0,0"/>
                </v:shape>
                <v:shape id="AutoShape 255" o:spid="_x0000_s1030" style="position:absolute;left:3505;top:-1682;width:2160;height:1440;visibility:visible;mso-wrap-style:square;v-text-anchor:top" coordsize="21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" path="m2016,1440r144,m1872,1440r144,m,1440l,720m1008,r359,e" filled="f" strokeweight="2.16pt">
                  <v:path arrowok="t" o:connecttype="custom" o:connectlocs="2016,-242;2160,-242;1872,-242;2016,-242;0,-242;0,-962;1008,-1682;1367,-1682" o:connectangles="0,0,0,0,0,0,0,0"/>
                </v:shape>
                <v:shape id="Freeform 256" o:spid="_x0000_s1031" style="position:absolute;left:4851;top:-1762;width:238;height:159;visibility:visible;mso-wrap-style:square;v-text-anchor:top" coordsize="23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" path="m,l,158,237,79,,xe" fillcolor="black" stroked="f">
                  <v:path arrowok="t" o:connecttype="custom" o:connectlocs="0,-1761;0,-1603;237,-1682;0,-1761" o:connectangles="0,0,0,0"/>
                </v:shape>
                <v:shape id="Picture 257" o:spid="_x0000_s1032" type="#_x0000_t75" style="position:absolute;left:5905;top:-1766;width:38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">
                  <v:imagedata r:id="rId41" o:title=""/>
                </v:shape>
                <v:shape id="Picture 258" o:spid="_x0000_s1033" type="#_x0000_t75" style="position:absolute;left:7489;top:-1766;width:384;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">
                  <v:imagedata r:id="rId40" o:title=""/>
                </v:shape>
                <v:shape id="AutoShape 259" o:spid="_x0000_s1034" style="position:absolute;left:6529;top:-1682;width:1872;height:1440;visibility:visible;mso-wrap-style:square;v-text-anchor:top" coordsize="18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" path="m1332,r540,m1872,r,1440m1872,1440l,1440e" filled="f" strokeweight="2.16pt">
                  <v:path arrowok="t" o:connecttype="custom" o:connectlocs="1332,-1682;1872,-1682;1872,-1682;1872,-242;1872,-242;0,-242" o:connectangles="0,0,0,0,0,0"/>
                </v:shape>
                <v:shape id="AutoShape 260" o:spid="_x0000_s1035" style="position:absolute;left:5857;top:-434;width:240;height:384;visibility:visible;mso-wrap-style:square;v-text-anchor:top" coordsize="24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" path="m,192r240,m,l,384m58,r77,e" filled="f" strokeweight="1.2pt">
                  <v:path arrowok="t" o:connecttype="custom" o:connectlocs="0,-242;240,-242;0,-434;0,-50;58,-434;135,-434" o:connectangles="0,0,0,0,0,0"/>
                </v:shape>
                <v:shape id="AutoShape 261" o:spid="_x0000_s1036" style="position:absolute;left:5089;top:-1682;width:2412;height:1440;visibility:visible;mso-wrap-style:square;v-text-anchor:top" coordsize="241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" path="m1440,1440r-576,m1188,r396,m2412,l2016,m1584,r576,m,l828,m1872,r,502e" filled="f" strokeweight="2.16pt">
                  <v:path arrowok="t" o:connecttype="custom" o:connectlocs="1440,-242;864,-242;1188,-1682;1584,-1682;2412,-1682;2016,-1682;1584,-1682;2160,-1682;0,-1682;828,-1682;1872,-1682;1872,-1180" o:connectangles="0,0,0,0,0,0,0,0,0,0,0,0"/>
                </v:shape>
                <v:shape id="Freeform 262" o:spid="_x0000_s1037" style="position:absolute;left:6882;top:-1200;width:159;height:238;visibility:visible;mso-wrap-style:square;v-text-anchor:top" coordsize="15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" path="m158,l,,79,238,158,xe" fillcolor="black" stroked="f">
                  <v:path arrowok="t" o:connecttype="custom" o:connectlocs="158,-1200;0,-1200;79,-962;158,-1200" o:connectangles="0,0,0,0"/>
                </v:shape>
                <v:line id="Line 263" o:spid="_x0000_s1038" style="position:absolute;visibility:visible;mso-wrap-style:square" from="6961,-962" to="69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" strokeweight="2.16pt"/>
                <v:shapetype id="_x0000_t202" coordsize="21600,21600" o:spt="202" path="m,l,21600r21600,l21600,xe">
                  <v:stroke joinstyle="miter"/>
                  <v:path gradientshapeok="t" o:connecttype="rect"/>
                </v:shapetype>
                <v:shape id="Text Box 264" o:spid="_x0000_s1039" type="#_x0000_t202" style="position:absolute;left:7186;top:-1188;width:8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A6xgAAAN0AAAAPAAAAZHJzL2Rvd25yZXYueG1sRI9BawIx&#10;FITvQv9DeAVvmqiw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4XJAOsYAAADdAAAA&#10;DwAAAAAAAAAAAAAAAAAHAgAAZHJzL2Rvd25yZXYueG1sUEsFBgAAAAADAAMAtwAAAPoCAAAAAA==&#10;" filled="f" stroked="f">
                  <v:textbox inset="0,0,0,0">
                    <w:txbxContent>
                      <w:p w:rsidR="004762A6" w:rsidRDefault="004762A6" w:rsidP="00C93F74">
                        <w:pPr>
                          <w:rPr>
                            <w:rFonts w:ascii="Microsoft Sans Serif"/>
                            <w:sz w:val="24"/>
                          </w:rPr>
                        </w:pPr>
                        <w:r>
                          <w:rPr>
                            <w:rFonts w:ascii="Microsoft Sans Serif"/>
                            <w:sz w:val="24"/>
                          </w:rPr>
                          <w:t>I</w:t>
                        </w:r>
                      </w:p>
                    </w:txbxContent>
                  </v:textbox>
                </v:shape>
                <w10:wrap anchorx="page"/>
              </v:group>
            </w:pict>
          </mc:Fallback>
        </mc:AlternateContent>
      </w:r>
      <w:r w:rsidR="00C93F74" w:rsidRPr="00055065">
        <w:rPr>
          <w:rFonts w:ascii="Microsoft Sans Serif"/>
          <w:sz w:val="28"/>
          <w:szCs w:val="28"/>
        </w:rPr>
        <w:t>V</w:t>
      </w:r>
    </w:p>
    <w:p w:rsidR="00C93F74" w:rsidRPr="00055065" w:rsidRDefault="00C93F74" w:rsidP="00C93F74">
      <w:pPr>
        <w:pStyle w:val="BodyText"/>
        <w:spacing w:before="24"/>
        <w:ind w:left="576" w:right="4550"/>
        <w:jc w:val="center"/>
        <w:rPr>
          <w:sz w:val="28"/>
          <w:szCs w:val="28"/>
        </w:rPr>
      </w:pPr>
      <w:r w:rsidRPr="00055065">
        <w:rPr>
          <w:sz w:val="28"/>
          <w:szCs w:val="28"/>
        </w:rPr>
        <w:t>Fig.2</w:t>
      </w:r>
    </w:p>
    <w:p w:rsidR="00C93F74" w:rsidRPr="00055065" w:rsidRDefault="00C93F74" w:rsidP="00C93F74">
      <w:pPr>
        <w:jc w:val="center"/>
        <w:rPr>
          <w:sz w:val="28"/>
          <w:szCs w:val="28"/>
        </w:rPr>
        <w:sectPr w:rsidR="00C93F74" w:rsidRPr="00055065" w:rsidSect="00654DE0">
          <w:type w:val="continuous"/>
          <w:pgSz w:w="11910" w:h="16840"/>
          <w:pgMar w:top="1380" w:right="1040" w:bottom="980" w:left="100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979" w:space="40"/>
            <w:col w:w="5851"/>
          </w:cols>
        </w:sectPr>
      </w:pPr>
    </w:p>
    <w:p w:rsidR="00C93F74" w:rsidRPr="007037DB" w:rsidRDefault="00C93F74" w:rsidP="00C93F74">
      <w:pPr>
        <w:pStyle w:val="Heading1"/>
        <w:rPr>
          <w:sz w:val="32"/>
          <w:szCs w:val="32"/>
          <w:u w:val="none"/>
        </w:rPr>
      </w:pPr>
      <w:r w:rsidRPr="007037DB">
        <w:rPr>
          <w:sz w:val="32"/>
          <w:szCs w:val="32"/>
          <w:u w:val="thick"/>
        </w:rPr>
        <w:t>Open and short circuit in parallel circuits</w:t>
      </w:r>
      <w:r w:rsidRPr="007037DB">
        <w:rPr>
          <w:spacing w:val="86"/>
          <w:sz w:val="32"/>
          <w:szCs w:val="32"/>
          <w:u w:val="none"/>
        </w:rPr>
        <w:t xml:space="preserve"> </w:t>
      </w:r>
      <w:r w:rsidRPr="007037DB">
        <w:rPr>
          <w:sz w:val="32"/>
          <w:szCs w:val="32"/>
          <w:u w:val="none"/>
        </w:rPr>
        <w:t>:</w:t>
      </w:r>
    </w:p>
    <w:p w:rsidR="00C93F74" w:rsidRPr="007037DB" w:rsidRDefault="00C93F74" w:rsidP="00C93F74">
      <w:pPr>
        <w:pStyle w:val="BodyText"/>
        <w:spacing w:before="4"/>
      </w:pPr>
    </w:p>
    <w:p w:rsidR="00C93F74" w:rsidRPr="00055065" w:rsidRDefault="00C93F74" w:rsidP="00C93F74">
      <w:pPr>
        <w:pStyle w:val="ListParagraph"/>
        <w:widowControl w:val="0"/>
        <w:numPr>
          <w:ilvl w:val="0"/>
          <w:numId w:val="4"/>
        </w:numPr>
        <w:tabs>
          <w:tab w:val="left" w:pos="472"/>
        </w:tabs>
        <w:autoSpaceDE w:val="0"/>
        <w:autoSpaceDN w:val="0"/>
        <w:spacing w:before="87" w:after="0" w:line="240" w:lineRule="auto"/>
        <w:ind w:hanging="319"/>
        <w:contextualSpacing w:val="0"/>
        <w:rPr>
          <w:b/>
          <w:sz w:val="28"/>
          <w:szCs w:val="28"/>
        </w:rPr>
      </w:pPr>
      <w:r w:rsidRPr="00055065">
        <w:rPr>
          <w:b/>
          <w:sz w:val="28"/>
          <w:szCs w:val="28"/>
        </w:rPr>
        <w:t>Open circuit</w:t>
      </w:r>
      <w:r w:rsidRPr="00055065">
        <w:rPr>
          <w:b/>
          <w:spacing w:val="-2"/>
          <w:sz w:val="28"/>
          <w:szCs w:val="28"/>
        </w:rPr>
        <w:t xml:space="preserve"> </w:t>
      </w:r>
      <w:r w:rsidRPr="00055065">
        <w:rPr>
          <w:b/>
          <w:sz w:val="28"/>
          <w:szCs w:val="28"/>
        </w:rPr>
        <w:t>:</w:t>
      </w:r>
    </w:p>
    <w:p w:rsidR="00C93F74" w:rsidRPr="00055065" w:rsidRDefault="00C93F74" w:rsidP="00C93F74">
      <w:pPr>
        <w:pStyle w:val="BodyText"/>
        <w:spacing w:before="1"/>
        <w:ind w:left="152" w:right="49"/>
        <w:rPr>
          <w:sz w:val="28"/>
          <w:szCs w:val="28"/>
        </w:rPr>
      </w:pPr>
      <w:r w:rsidRPr="00055065">
        <w:rPr>
          <w:sz w:val="28"/>
          <w:szCs w:val="28"/>
        </w:rPr>
        <w:t>In this case , there is no current flow in the open branch as shown in fig. 3 .</w:t>
      </w:r>
    </w:p>
    <w:p w:rsidR="00C93F74" w:rsidRPr="00055065" w:rsidRDefault="00C93F74" w:rsidP="00C93F74">
      <w:pPr>
        <w:pStyle w:val="BodyText"/>
        <w:rPr>
          <w:sz w:val="28"/>
          <w:szCs w:val="28"/>
        </w:rPr>
      </w:pPr>
    </w:p>
    <w:p w:rsidR="00C93F74" w:rsidRPr="00055065" w:rsidRDefault="00C93F74" w:rsidP="00C93F74">
      <w:pPr>
        <w:pStyle w:val="BodyText"/>
        <w:spacing w:before="6"/>
        <w:rPr>
          <w:sz w:val="28"/>
          <w:szCs w:val="28"/>
        </w:rPr>
      </w:pPr>
      <w:r w:rsidRPr="00055065">
        <w:rPr>
          <w:noProof/>
          <w:sz w:val="28"/>
          <w:szCs w:val="28"/>
        </w:rPr>
        <w:drawing>
          <wp:anchor distT="0" distB="0" distL="0" distR="0" simplePos="0" relativeHeight="251671552" behindDoc="0" locked="0" layoutInCell="1" allowOverlap="1" wp14:anchorId="4B5BF436" wp14:editId="21B488B8">
            <wp:simplePos x="0" y="0"/>
            <wp:positionH relativeFrom="page">
              <wp:posOffset>2450592</wp:posOffset>
            </wp:positionH>
            <wp:positionV relativeFrom="paragraph">
              <wp:posOffset>1258074</wp:posOffset>
            </wp:positionV>
            <wp:extent cx="17525" cy="109728"/>
            <wp:effectExtent l="0" t="0" r="0" b="0"/>
            <wp:wrapTopAndBottom/>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42" cstate="print"/>
                    <a:stretch>
                      <a:fillRect/>
                    </a:stretch>
                  </pic:blipFill>
                  <pic:spPr>
                    <a:xfrm>
                      <a:off x="0" y="0"/>
                      <a:ext cx="17525" cy="109728"/>
                    </a:xfrm>
                    <a:prstGeom prst="rect">
                      <a:avLst/>
                    </a:prstGeom>
                  </pic:spPr>
                </pic:pic>
              </a:graphicData>
            </a:graphic>
          </wp:anchor>
        </w:drawing>
      </w:r>
      <w:r w:rsidR="00111167">
        <w:rPr>
          <w:noProof/>
          <w:sz w:val="28"/>
          <w:szCs w:val="28"/>
        </w:rPr>
        <mc:AlternateContent>
          <mc:Choice Requires="wpg">
            <w:drawing>
              <wp:anchor distT="0" distB="0" distL="0" distR="0" simplePos="0" relativeHeight="251692032" behindDoc="0" locked="0" layoutInCell="1" allowOverlap="1">
                <wp:simplePos x="0" y="0"/>
                <wp:positionH relativeFrom="page">
                  <wp:posOffset>2722880</wp:posOffset>
                </wp:positionH>
                <wp:positionV relativeFrom="paragraph">
                  <wp:posOffset>145415</wp:posOffset>
                </wp:positionV>
                <wp:extent cx="2178050" cy="1861820"/>
                <wp:effectExtent l="8255" t="2540" r="4445" b="2540"/>
                <wp:wrapTopAndBottom/>
                <wp:docPr id="22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1861820"/>
                          <a:chOff x="4288" y="229"/>
                          <a:chExt cx="3430" cy="2932"/>
                        </a:xfrm>
                      </wpg:grpSpPr>
                      <wps:wsp>
                        <wps:cNvPr id="2249" name="Freeform 49"/>
                        <wps:cNvSpPr>
                          <a:spLocks/>
                        </wps:cNvSpPr>
                        <wps:spPr bwMode="auto">
                          <a:xfrm>
                            <a:off x="5786" y="502"/>
                            <a:ext cx="576" cy="231"/>
                          </a:xfrm>
                          <a:custGeom>
                            <a:avLst/>
                            <a:gdLst>
                              <a:gd name="T0" fmla="+- 0 5786 5786"/>
                              <a:gd name="T1" fmla="*/ T0 w 576"/>
                              <a:gd name="T2" fmla="+- 0 618 503"/>
                              <a:gd name="T3" fmla="*/ 618 h 231"/>
                              <a:gd name="T4" fmla="+- 0 5834 5786"/>
                              <a:gd name="T5" fmla="*/ T4 w 576"/>
                              <a:gd name="T6" fmla="+- 0 503 503"/>
                              <a:gd name="T7" fmla="*/ 503 h 231"/>
                              <a:gd name="T8" fmla="+- 0 5930 5786"/>
                              <a:gd name="T9" fmla="*/ T8 w 576"/>
                              <a:gd name="T10" fmla="+- 0 733 503"/>
                              <a:gd name="T11" fmla="*/ 733 h 231"/>
                              <a:gd name="T12" fmla="+- 0 6026 5786"/>
                              <a:gd name="T13" fmla="*/ T12 w 576"/>
                              <a:gd name="T14" fmla="+- 0 503 503"/>
                              <a:gd name="T15" fmla="*/ 503 h 231"/>
                              <a:gd name="T16" fmla="+- 0 6122 5786"/>
                              <a:gd name="T17" fmla="*/ T16 w 576"/>
                              <a:gd name="T18" fmla="+- 0 733 503"/>
                              <a:gd name="T19" fmla="*/ 733 h 231"/>
                              <a:gd name="T20" fmla="+- 0 6218 5786"/>
                              <a:gd name="T21" fmla="*/ T20 w 576"/>
                              <a:gd name="T22" fmla="+- 0 503 503"/>
                              <a:gd name="T23" fmla="*/ 503 h 231"/>
                              <a:gd name="T24" fmla="+- 0 6314 5786"/>
                              <a:gd name="T25" fmla="*/ T24 w 576"/>
                              <a:gd name="T26" fmla="+- 0 733 503"/>
                              <a:gd name="T27" fmla="*/ 733 h 231"/>
                              <a:gd name="T28" fmla="+- 0 6362 5786"/>
                              <a:gd name="T29" fmla="*/ T28 w 576"/>
                              <a:gd name="T30" fmla="+- 0 618 503"/>
                              <a:gd name="T31" fmla="*/ 61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Line 50"/>
                        <wps:cNvCnPr/>
                        <wps:spPr bwMode="auto">
                          <a:xfrm>
                            <a:off x="6362" y="618"/>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51"/>
                        <wps:cNvCnPr/>
                        <wps:spPr bwMode="auto">
                          <a:xfrm>
                            <a:off x="7226" y="618"/>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52" name="Freeform 52"/>
                        <wps:cNvSpPr>
                          <a:spLocks/>
                        </wps:cNvSpPr>
                        <wps:spPr bwMode="auto">
                          <a:xfrm>
                            <a:off x="5786" y="1078"/>
                            <a:ext cx="576" cy="231"/>
                          </a:xfrm>
                          <a:custGeom>
                            <a:avLst/>
                            <a:gdLst>
                              <a:gd name="T0" fmla="+- 0 5786 5786"/>
                              <a:gd name="T1" fmla="*/ T0 w 576"/>
                              <a:gd name="T2" fmla="+- 0 1194 1079"/>
                              <a:gd name="T3" fmla="*/ 1194 h 231"/>
                              <a:gd name="T4" fmla="+- 0 5834 5786"/>
                              <a:gd name="T5" fmla="*/ T4 w 576"/>
                              <a:gd name="T6" fmla="+- 0 1079 1079"/>
                              <a:gd name="T7" fmla="*/ 1079 h 231"/>
                              <a:gd name="T8" fmla="+- 0 5930 5786"/>
                              <a:gd name="T9" fmla="*/ T8 w 576"/>
                              <a:gd name="T10" fmla="+- 0 1309 1079"/>
                              <a:gd name="T11" fmla="*/ 1309 h 231"/>
                              <a:gd name="T12" fmla="+- 0 6026 5786"/>
                              <a:gd name="T13" fmla="*/ T12 w 576"/>
                              <a:gd name="T14" fmla="+- 0 1079 1079"/>
                              <a:gd name="T15" fmla="*/ 1079 h 231"/>
                              <a:gd name="T16" fmla="+- 0 6122 5786"/>
                              <a:gd name="T17" fmla="*/ T16 w 576"/>
                              <a:gd name="T18" fmla="+- 0 1309 1079"/>
                              <a:gd name="T19" fmla="*/ 1309 h 231"/>
                              <a:gd name="T20" fmla="+- 0 6218 5786"/>
                              <a:gd name="T21" fmla="*/ T20 w 576"/>
                              <a:gd name="T22" fmla="+- 0 1079 1079"/>
                              <a:gd name="T23" fmla="*/ 1079 h 231"/>
                              <a:gd name="T24" fmla="+- 0 6314 5786"/>
                              <a:gd name="T25" fmla="*/ T24 w 576"/>
                              <a:gd name="T26" fmla="+- 0 1309 1079"/>
                              <a:gd name="T27" fmla="*/ 1309 h 231"/>
                              <a:gd name="T28" fmla="+- 0 6362 5786"/>
                              <a:gd name="T29" fmla="*/ T28 w 576"/>
                              <a:gd name="T30" fmla="+- 0 1194 1079"/>
                              <a:gd name="T31" fmla="*/ 1194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3" name="Line 53"/>
                        <wps:cNvCnPr/>
                        <wps:spPr bwMode="auto">
                          <a:xfrm>
                            <a:off x="7226" y="119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54"/>
                        <wps:cNvCnPr/>
                        <wps:spPr bwMode="auto">
                          <a:xfrm>
                            <a:off x="7226" y="1194"/>
                            <a:ext cx="0" cy="57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55" name="Freeform 55"/>
                        <wps:cNvSpPr>
                          <a:spLocks/>
                        </wps:cNvSpPr>
                        <wps:spPr bwMode="auto">
                          <a:xfrm>
                            <a:off x="5786" y="1653"/>
                            <a:ext cx="576" cy="231"/>
                          </a:xfrm>
                          <a:custGeom>
                            <a:avLst/>
                            <a:gdLst>
                              <a:gd name="T0" fmla="+- 0 5786 5786"/>
                              <a:gd name="T1" fmla="*/ T0 w 576"/>
                              <a:gd name="T2" fmla="+- 0 1769 1654"/>
                              <a:gd name="T3" fmla="*/ 1769 h 231"/>
                              <a:gd name="T4" fmla="+- 0 5834 5786"/>
                              <a:gd name="T5" fmla="*/ T4 w 576"/>
                              <a:gd name="T6" fmla="+- 0 1654 1654"/>
                              <a:gd name="T7" fmla="*/ 1654 h 231"/>
                              <a:gd name="T8" fmla="+- 0 5930 5786"/>
                              <a:gd name="T9" fmla="*/ T8 w 576"/>
                              <a:gd name="T10" fmla="+- 0 1884 1654"/>
                              <a:gd name="T11" fmla="*/ 1884 h 231"/>
                              <a:gd name="T12" fmla="+- 0 6026 5786"/>
                              <a:gd name="T13" fmla="*/ T12 w 576"/>
                              <a:gd name="T14" fmla="+- 0 1654 1654"/>
                              <a:gd name="T15" fmla="*/ 1654 h 231"/>
                              <a:gd name="T16" fmla="+- 0 6122 5786"/>
                              <a:gd name="T17" fmla="*/ T16 w 576"/>
                              <a:gd name="T18" fmla="+- 0 1884 1654"/>
                              <a:gd name="T19" fmla="*/ 1884 h 231"/>
                              <a:gd name="T20" fmla="+- 0 6218 5786"/>
                              <a:gd name="T21" fmla="*/ T20 w 576"/>
                              <a:gd name="T22" fmla="+- 0 1654 1654"/>
                              <a:gd name="T23" fmla="*/ 1654 h 231"/>
                              <a:gd name="T24" fmla="+- 0 6314 5786"/>
                              <a:gd name="T25" fmla="*/ T24 w 576"/>
                              <a:gd name="T26" fmla="+- 0 1884 1654"/>
                              <a:gd name="T27" fmla="*/ 1884 h 231"/>
                              <a:gd name="T28" fmla="+- 0 6362 5786"/>
                              <a:gd name="T29" fmla="*/ T28 w 576"/>
                              <a:gd name="T30" fmla="+- 0 1769 1654"/>
                              <a:gd name="T31" fmla="*/ 1769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Line 56"/>
                        <wps:cNvCnPr/>
                        <wps:spPr bwMode="auto">
                          <a:xfrm>
                            <a:off x="7226" y="176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57"/>
                        <wps:cNvCnPr/>
                        <wps:spPr bwMode="auto">
                          <a:xfrm>
                            <a:off x="7226" y="1194"/>
                            <a:ext cx="43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58"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961" y="229"/>
                            <a:ext cx="208"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9" name="Picture 5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004" y="865"/>
                            <a:ext cx="12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0" name="Picture 6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139" y="862"/>
                            <a:ext cx="106" cy="879"/>
                          </a:xfrm>
                          <a:prstGeom prst="rect">
                            <a:avLst/>
                          </a:prstGeom>
                          <a:noFill/>
                          <a:extLst>
                            <a:ext uri="{909E8E84-426E-40DD-AFC4-6F175D3DCCD1}">
                              <a14:hiddenFill xmlns:a14="http://schemas.microsoft.com/office/drawing/2010/main">
                                <a:solidFill>
                                  <a:srgbClr val="FFFFFF"/>
                                </a:solidFill>
                              </a14:hiddenFill>
                            </a:ext>
                          </a:extLst>
                        </pic:spPr>
                      </pic:pic>
                      <wps:wsp>
                        <wps:cNvPr id="2261" name="Line 61"/>
                        <wps:cNvCnPr/>
                        <wps:spPr bwMode="auto">
                          <a:xfrm>
                            <a:off x="5786" y="2633"/>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62"/>
                        <wps:cNvCnPr/>
                        <wps:spPr bwMode="auto">
                          <a:xfrm>
                            <a:off x="6026" y="2345"/>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63"/>
                        <wps:cNvCnPr/>
                        <wps:spPr bwMode="auto">
                          <a:xfrm>
                            <a:off x="5930" y="2402"/>
                            <a:ext cx="0" cy="77"/>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64"/>
                        <wps:cNvCnPr/>
                        <wps:spPr bwMode="auto">
                          <a:xfrm>
                            <a:off x="5892" y="2441"/>
                            <a:ext cx="7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65"/>
                        <wps:cNvCnPr/>
                        <wps:spPr bwMode="auto">
                          <a:xfrm>
                            <a:off x="4346" y="2633"/>
                            <a:ext cx="158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66"/>
                        <wps:cNvCnPr/>
                        <wps:spPr bwMode="auto">
                          <a:xfrm>
                            <a:off x="6122" y="2633"/>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67"/>
                        <wps:cNvCnPr/>
                        <wps:spPr bwMode="auto">
                          <a:xfrm>
                            <a:off x="6122" y="2441"/>
                            <a:ext cx="0" cy="38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68"/>
                        <wps:cNvCnPr/>
                        <wps:spPr bwMode="auto">
                          <a:xfrm>
                            <a:off x="6180" y="2441"/>
                            <a:ext cx="7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69"/>
                        <wps:cNvCnPr/>
                        <wps:spPr bwMode="auto">
                          <a:xfrm>
                            <a:off x="7657" y="2633"/>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0" name="Picture 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961" y="1498"/>
                            <a:ext cx="12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1" name="Picture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098" y="1496"/>
                            <a:ext cx="106"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2"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995" y="2988"/>
                            <a:ext cx="160" cy="173"/>
                          </a:xfrm>
                          <a:prstGeom prst="rect">
                            <a:avLst/>
                          </a:prstGeom>
                          <a:noFill/>
                          <a:extLst>
                            <a:ext uri="{909E8E84-426E-40DD-AFC4-6F175D3DCCD1}">
                              <a14:hiddenFill xmlns:a14="http://schemas.microsoft.com/office/drawing/2010/main">
                                <a:solidFill>
                                  <a:srgbClr val="FFFFFF"/>
                                </a:solidFill>
                              </a14:hiddenFill>
                            </a:ext>
                          </a:extLst>
                        </pic:spPr>
                      </pic:pic>
                      <wps:wsp>
                        <wps:cNvPr id="2273" name="Line 73"/>
                        <wps:cNvCnPr/>
                        <wps:spPr bwMode="auto">
                          <a:xfrm>
                            <a:off x="4346" y="2633"/>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74"/>
                        <wps:cNvSpPr>
                          <a:spLocks/>
                        </wps:cNvSpPr>
                        <wps:spPr bwMode="auto">
                          <a:xfrm>
                            <a:off x="4287" y="1912"/>
                            <a:ext cx="119" cy="180"/>
                          </a:xfrm>
                          <a:custGeom>
                            <a:avLst/>
                            <a:gdLst>
                              <a:gd name="T0" fmla="+- 0 4346 4288"/>
                              <a:gd name="T1" fmla="*/ T0 w 119"/>
                              <a:gd name="T2" fmla="+- 0 1913 1913"/>
                              <a:gd name="T3" fmla="*/ 1913 h 180"/>
                              <a:gd name="T4" fmla="+- 0 4288 4288"/>
                              <a:gd name="T5" fmla="*/ T4 w 119"/>
                              <a:gd name="T6" fmla="+- 0 2093 1913"/>
                              <a:gd name="T7" fmla="*/ 2093 h 180"/>
                              <a:gd name="T8" fmla="+- 0 4406 4288"/>
                              <a:gd name="T9" fmla="*/ T8 w 119"/>
                              <a:gd name="T10" fmla="+- 0 2093 1913"/>
                              <a:gd name="T11" fmla="*/ 2093 h 180"/>
                              <a:gd name="T12" fmla="+- 0 4346 4288"/>
                              <a:gd name="T13" fmla="*/ T12 w 119"/>
                              <a:gd name="T14" fmla="+- 0 1913 1913"/>
                              <a:gd name="T15" fmla="*/ 1913 h 180"/>
                            </a:gdLst>
                            <a:ahLst/>
                            <a:cxnLst>
                              <a:cxn ang="0">
                                <a:pos x="T1" y="T3"/>
                              </a:cxn>
                              <a:cxn ang="0">
                                <a:pos x="T5" y="T7"/>
                              </a:cxn>
                              <a:cxn ang="0">
                                <a:pos x="T9" y="T11"/>
                              </a:cxn>
                              <a:cxn ang="0">
                                <a:pos x="T13" y="T15"/>
                              </a:cxn>
                            </a:cxnLst>
                            <a:rect l="0" t="0" r="r" b="b"/>
                            <a:pathLst>
                              <a:path w="119" h="180">
                                <a:moveTo>
                                  <a:pt x="58" y="0"/>
                                </a:moveTo>
                                <a:lnTo>
                                  <a:pt x="0" y="180"/>
                                </a:lnTo>
                                <a:lnTo>
                                  <a:pt x="118" y="18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Line 75"/>
                        <wps:cNvCnPr/>
                        <wps:spPr bwMode="auto">
                          <a:xfrm>
                            <a:off x="4922" y="618"/>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76"/>
                        <wps:cNvCnPr/>
                        <wps:spPr bwMode="auto">
                          <a:xfrm>
                            <a:off x="4922" y="119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77"/>
                        <wps:cNvCnPr/>
                        <wps:spPr bwMode="auto">
                          <a:xfrm>
                            <a:off x="4346" y="1913"/>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78"/>
                        <wps:cNvCnPr/>
                        <wps:spPr bwMode="auto">
                          <a:xfrm>
                            <a:off x="4922" y="618"/>
                            <a:ext cx="26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79" name="Freeform 79"/>
                        <wps:cNvSpPr>
                          <a:spLocks/>
                        </wps:cNvSpPr>
                        <wps:spPr bwMode="auto">
                          <a:xfrm>
                            <a:off x="5174" y="558"/>
                            <a:ext cx="180" cy="120"/>
                          </a:xfrm>
                          <a:custGeom>
                            <a:avLst/>
                            <a:gdLst>
                              <a:gd name="T0" fmla="+- 0 5174 5174"/>
                              <a:gd name="T1" fmla="*/ T0 w 180"/>
                              <a:gd name="T2" fmla="+- 0 558 558"/>
                              <a:gd name="T3" fmla="*/ 558 h 120"/>
                              <a:gd name="T4" fmla="+- 0 5174 5174"/>
                              <a:gd name="T5" fmla="*/ T4 w 180"/>
                              <a:gd name="T6" fmla="+- 0 678 558"/>
                              <a:gd name="T7" fmla="*/ 678 h 120"/>
                              <a:gd name="T8" fmla="+- 0 5354 5174"/>
                              <a:gd name="T9" fmla="*/ T8 w 180"/>
                              <a:gd name="T10" fmla="+- 0 618 558"/>
                              <a:gd name="T11" fmla="*/ 618 h 120"/>
                              <a:gd name="T12" fmla="+- 0 5174 5174"/>
                              <a:gd name="T13" fmla="*/ T12 w 180"/>
                              <a:gd name="T14" fmla="+- 0 558 558"/>
                              <a:gd name="T15" fmla="*/ 558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Line 80"/>
                        <wps:cNvCnPr/>
                        <wps:spPr bwMode="auto">
                          <a:xfrm>
                            <a:off x="4922" y="1769"/>
                            <a:ext cx="26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81" name="Freeform 81"/>
                        <wps:cNvSpPr>
                          <a:spLocks/>
                        </wps:cNvSpPr>
                        <wps:spPr bwMode="auto">
                          <a:xfrm>
                            <a:off x="5174" y="1708"/>
                            <a:ext cx="180" cy="120"/>
                          </a:xfrm>
                          <a:custGeom>
                            <a:avLst/>
                            <a:gdLst>
                              <a:gd name="T0" fmla="+- 0 5174 5174"/>
                              <a:gd name="T1" fmla="*/ T0 w 180"/>
                              <a:gd name="T2" fmla="+- 0 1709 1709"/>
                              <a:gd name="T3" fmla="*/ 1709 h 120"/>
                              <a:gd name="T4" fmla="+- 0 5174 5174"/>
                              <a:gd name="T5" fmla="*/ T4 w 180"/>
                              <a:gd name="T6" fmla="+- 0 1829 1709"/>
                              <a:gd name="T7" fmla="*/ 1829 h 120"/>
                              <a:gd name="T8" fmla="+- 0 5354 5174"/>
                              <a:gd name="T9" fmla="*/ T8 w 180"/>
                              <a:gd name="T10" fmla="+- 0 1769 1709"/>
                              <a:gd name="T11" fmla="*/ 1769 h 120"/>
                              <a:gd name="T12" fmla="+- 0 5174 5174"/>
                              <a:gd name="T13" fmla="*/ T12 w 180"/>
                              <a:gd name="T14" fmla="+- 0 1709 1709"/>
                              <a:gd name="T15" fmla="*/ 1709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Line 82"/>
                        <wps:cNvCnPr/>
                        <wps:spPr bwMode="auto">
                          <a:xfrm>
                            <a:off x="4922" y="176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83"/>
                        <wps:cNvCnPr/>
                        <wps:spPr bwMode="auto">
                          <a:xfrm>
                            <a:off x="5354" y="618"/>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84"/>
                        <wps:cNvCnPr/>
                        <wps:spPr bwMode="auto">
                          <a:xfrm>
                            <a:off x="5354" y="1769"/>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5"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5029" y="272"/>
                            <a:ext cx="118"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6" name="Picture 8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5020" y="1393"/>
                            <a:ext cx="29"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7"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66" y="1390"/>
                            <a:ext cx="106" cy="893"/>
                          </a:xfrm>
                          <a:prstGeom prst="rect">
                            <a:avLst/>
                          </a:prstGeom>
                          <a:noFill/>
                          <a:extLst>
                            <a:ext uri="{909E8E84-426E-40DD-AFC4-6F175D3DCCD1}">
                              <a14:hiddenFill xmlns:a14="http://schemas.microsoft.com/office/drawing/2010/main">
                                <a:solidFill>
                                  <a:srgbClr val="FFFFFF"/>
                                </a:solidFill>
                              </a14:hiddenFill>
                            </a:ext>
                          </a:extLst>
                        </pic:spPr>
                      </pic:pic>
                      <wps:wsp>
                        <wps:cNvPr id="2288" name="Line 88"/>
                        <wps:cNvCnPr/>
                        <wps:spPr bwMode="auto">
                          <a:xfrm>
                            <a:off x="7657" y="1194"/>
                            <a:ext cx="0" cy="55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89" name="Freeform 89"/>
                        <wps:cNvSpPr>
                          <a:spLocks/>
                        </wps:cNvSpPr>
                        <wps:spPr bwMode="auto">
                          <a:xfrm>
                            <a:off x="7597" y="1732"/>
                            <a:ext cx="120" cy="180"/>
                          </a:xfrm>
                          <a:custGeom>
                            <a:avLst/>
                            <a:gdLst>
                              <a:gd name="T0" fmla="+- 0 7717 7597"/>
                              <a:gd name="T1" fmla="*/ T0 w 120"/>
                              <a:gd name="T2" fmla="+- 0 1733 1733"/>
                              <a:gd name="T3" fmla="*/ 1733 h 180"/>
                              <a:gd name="T4" fmla="+- 0 7597 7597"/>
                              <a:gd name="T5" fmla="*/ T4 w 120"/>
                              <a:gd name="T6" fmla="+- 0 1733 1733"/>
                              <a:gd name="T7" fmla="*/ 1733 h 180"/>
                              <a:gd name="T8" fmla="+- 0 7657 7597"/>
                              <a:gd name="T9" fmla="*/ T8 w 120"/>
                              <a:gd name="T10" fmla="+- 0 1913 1733"/>
                              <a:gd name="T11" fmla="*/ 1913 h 180"/>
                              <a:gd name="T12" fmla="+- 0 7717 7597"/>
                              <a:gd name="T13" fmla="*/ T12 w 120"/>
                              <a:gd name="T14" fmla="+- 0 1733 1733"/>
                              <a:gd name="T15" fmla="*/ 1733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Line 90"/>
                        <wps:cNvCnPr/>
                        <wps:spPr bwMode="auto">
                          <a:xfrm>
                            <a:off x="7657" y="1913"/>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91"/>
                        <wps:cNvCnPr/>
                        <wps:spPr bwMode="auto">
                          <a:xfrm>
                            <a:off x="5786" y="119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92"/>
                        <wps:cNvCnPr/>
                        <wps:spPr bwMode="auto">
                          <a:xfrm>
                            <a:off x="5210" y="119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4A356F5" id="Group 48" o:spid="_x0000_s1026" style="position:absolute;margin-left:214.4pt;margin-top:11.45pt;width:171.5pt;height:146.6pt;z-index:251692032;mso-wrap-distance-left:0;mso-wrap-distance-right:0;mso-position-horizontal-relative:page" coordorigin="4288,229" coordsize="3430,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">
                <v:shape id="Freeform 49" o:spid="_x0000_s1027" style="position:absolute;left:5786;top:502;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" path="m,115l48,r96,230l240,r96,230l432,r96,230l576,115e" filled="f" strokeweight="1.2pt">
                  <v:path arrowok="t" o:connecttype="custom" o:connectlocs="0,618;48,503;144,733;240,503;336,733;432,503;528,733;576,618" o:connectangles="0,0,0,0,0,0,0,0"/>
                </v:shape>
                <v:line id="Line 50" o:spid="_x0000_s1028" style="position:absolute;visibility:visible;mso-wrap-style:square" from="6362,618" to="722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" strokeweight="1.2pt"/>
                <v:line id="Line 51" o:spid="_x0000_s1029" style="position:absolute;visibility:visible;mso-wrap-style:square" from="7226,618" to="7226,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" strokeweight="1.2pt"/>
                <v:shape id="Freeform 52" o:spid="_x0000_s1030" style="position:absolute;left:5786;top:1078;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" path="m,115l48,r96,230l240,r96,230l432,r96,230l576,115e" filled="f" strokeweight="1.2pt">
                  <v:path arrowok="t" o:connecttype="custom" o:connectlocs="0,1194;48,1079;144,1309;240,1079;336,1309;432,1079;528,1309;576,1194" o:connectangles="0,0,0,0,0,0,0,0"/>
                </v:shape>
                <v:line id="Line 53" o:spid="_x0000_s1031" style="position:absolute;visibility:visible;mso-wrap-style:square" from="7226,1194" to="7226,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" strokeweight="1.2pt"/>
                <v:line id="Line 54" o:spid="_x0000_s1032" style="position:absolute;visibility:visible;mso-wrap-style:square" from="7226,1194" to="7226,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" strokeweight="1.2pt"/>
                <v:shape id="Freeform 55" o:spid="_x0000_s1033" style="position:absolute;left:5786;top:1653;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" path="m,115l48,r96,230l240,r96,230l432,r96,230l576,115e" filled="f" strokeweight="1.2pt">
                  <v:path arrowok="t" o:connecttype="custom" o:connectlocs="0,1769;48,1654;144,1884;240,1654;336,1884;432,1654;528,1884;576,1769" o:connectangles="0,0,0,0,0,0,0,0"/>
                </v:shape>
                <v:line id="Line 56" o:spid="_x0000_s1034" style="position:absolute;visibility:visible;mso-wrap-style:square" from="7226,1769" to="7226,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" strokeweight="1.2pt"/>
                <v:line id="Line 57" o:spid="_x0000_s1035" style="position:absolute;visibility:visible;mso-wrap-style:square" from="7226,1194" to="765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" strokeweight="1.2pt"/>
                <v:shape id="Picture 58" o:spid="_x0000_s1036" type="#_x0000_t75" style="position:absolute;left:5961;top:229;width:20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">
                  <v:imagedata r:id="rId50" o:title=""/>
                </v:shape>
                <v:shape id="Picture 59" o:spid="_x0000_s1037" type="#_x0000_t75" style="position:absolute;left:6004;top:865;width:12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">
                  <v:imagedata r:id="rId51" o:title=""/>
                </v:shape>
                <v:shape id="Picture 60" o:spid="_x0000_s1038" type="#_x0000_t75" style="position:absolute;left:6139;top:862;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">
                  <v:imagedata r:id="rId52" o:title=""/>
                </v:shape>
                <v:line id="Line 61" o:spid="_x0000_s1039" style="position:absolute;visibility:visible;mso-wrap-style:square" from="5786,2633" to="602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" strokeweight="1.2pt"/>
                <v:line id="Line 62" o:spid="_x0000_s1040" style="position:absolute;visibility:visible;mso-wrap-style:square" from="6026,2345" to="6026,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" strokeweight="1.2pt"/>
                <v:line id="Line 63" o:spid="_x0000_s1041" style="position:absolute;visibility:visible;mso-wrap-style:square" from="5930,2402" to="593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" strokeweight="1.2pt"/>
                <v:line id="Line 64" o:spid="_x0000_s1042" style="position:absolute;visibility:visible;mso-wrap-style:square" from="5892,2441" to="596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" strokeweight="1.2pt"/>
                <v:line id="Line 65" o:spid="_x0000_s1043" style="position:absolute;visibility:visible;mso-wrap-style:square" from="4346,2633" to="5930,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" strokeweight="1.2pt"/>
                <v:line id="Line 66" o:spid="_x0000_s1044" style="position:absolute;visibility:visible;mso-wrap-style:square" from="6122,2633" to="636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" strokeweight="1.2pt"/>
                <v:line id="Line 67" o:spid="_x0000_s1045" style="position:absolute;visibility:visible;mso-wrap-style:square" from="6122,2441" to="6122,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" strokeweight="1.2pt"/>
                <v:line id="Line 68" o:spid="_x0000_s1046" style="position:absolute;visibility:visible;mso-wrap-style:square" from="6180,2441" to="6257,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" strokeweight="1.2pt"/>
                <v:line id="Line 69" o:spid="_x0000_s1047" style="position:absolute;visibility:visible;mso-wrap-style:square" from="7657,2633" to="765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" strokeweight="1.2pt"/>
                <v:shape id="Picture 70" o:spid="_x0000_s1048" type="#_x0000_t75" style="position:absolute;left:5961;top:1498;width:12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">
                  <v:imagedata r:id="rId51" o:title=""/>
                </v:shape>
                <v:shape id="Picture 71" o:spid="_x0000_s1049" type="#_x0000_t75" style="position:absolute;left:6098;top:1496;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">
                  <v:imagedata r:id="rId53" o:title=""/>
                </v:shape>
                <v:shape id="Picture 72" o:spid="_x0000_s1050" type="#_x0000_t75" style="position:absolute;left:5995;top:2988;width:16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">
                  <v:imagedata r:id="rId54" o:title=""/>
                </v:shape>
                <v:line id="Line 73" o:spid="_x0000_s1051" style="position:absolute;visibility:visible;mso-wrap-style:square" from="4346,2633" to="4346,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" strokeweight="1.2pt"/>
                <v:shape id="Freeform 74" o:spid="_x0000_s1052" style="position:absolute;left:4287;top:1912;width:119;height:180;visibility:visible;mso-wrap-style:square;v-text-anchor:top" coordsize="1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" path="m58,l,180r118,l58,xe" fillcolor="black" stroked="f">
                  <v:path arrowok="t" o:connecttype="custom" o:connectlocs="58,1913;0,2093;118,2093;58,1913" o:connectangles="0,0,0,0"/>
                </v:shape>
                <v:line id="Line 75" o:spid="_x0000_s1053" style="position:absolute;visibility:visible;mso-wrap-style:square" from="4922,618" to="492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" strokeweight="1.2pt"/>
                <v:line id="Line 76" o:spid="_x0000_s1054" style="position:absolute;visibility:visible;mso-wrap-style:square" from="4922,1194" to="492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" strokeweight="1.2pt"/>
                <v:line id="Line 77" o:spid="_x0000_s1055" style="position:absolute;visibility:visible;mso-wrap-style:square" from="4346,1913" to="434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" strokeweight="1.2pt"/>
                <v:line id="Line 78" o:spid="_x0000_s1056" style="position:absolute;visibility:visible;mso-wrap-style:square" from="4922,618" to="5190,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" strokeweight="1.2pt"/>
                <v:shape id="Freeform 79" o:spid="_x0000_s1057" style="position:absolute;left:5174;top:558;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" path="m,l,120,180,60,,xe" fillcolor="black" stroked="f">
                  <v:path arrowok="t" o:connecttype="custom" o:connectlocs="0,558;0,678;180,618;0,558" o:connectangles="0,0,0,0"/>
                </v:shape>
                <v:line id="Line 80" o:spid="_x0000_s1058" style="position:absolute;visibility:visible;mso-wrap-style:square" from="4922,1769" to="5190,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" strokeweight="1.2pt"/>
                <v:shape id="Freeform 81" o:spid="_x0000_s1059" style="position:absolute;left:5174;top:1708;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" path="m,l,120,180,60,,xe" fillcolor="black" stroked="f">
                  <v:path arrowok="t" o:connecttype="custom" o:connectlocs="0,1709;0,1829;180,1769;0,1709" o:connectangles="0,0,0,0"/>
                </v:shape>
                <v:line id="Line 82" o:spid="_x0000_s1060" style="position:absolute;visibility:visible;mso-wrap-style:square" from="4922,1769" to="4922,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" strokeweight="1.2pt"/>
                <v:line id="Line 83" o:spid="_x0000_s1061" style="position:absolute;visibility:visible;mso-wrap-style:square" from="5354,618" to="578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" strokeweight="1.2pt"/>
                <v:line id="Line 84" o:spid="_x0000_s1062" style="position:absolute;visibility:visible;mso-wrap-style:square" from="5354,1769" to="5786,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" strokeweight="1.2pt"/>
                <v:shape id="Picture 85" o:spid="_x0000_s1063" type="#_x0000_t75" style="position:absolute;left:5029;top:272;width:11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">
                  <v:imagedata r:id="rId55" o:title=""/>
                </v:shape>
                <v:shape id="Picture 86" o:spid="_x0000_s1064" type="#_x0000_t75" style="position:absolute;left:5020;top:1393;width:2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">
                  <v:imagedata r:id="rId56" o:title=""/>
                </v:shape>
                <v:shape id="Picture 87" o:spid="_x0000_s1065" type="#_x0000_t75" style="position:absolute;left:5066;top:1390;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">
                  <v:imagedata r:id="rId53" o:title=""/>
                </v:shape>
                <v:line id="Line 88" o:spid="_x0000_s1066" style="position:absolute;visibility:visible;mso-wrap-style:square" from="7657,1194" to="7657,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" strokeweight="1.2pt"/>
                <v:shape id="Freeform 89" o:spid="_x0000_s1067" style="position:absolute;left:7597;top:1732;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" path="m120,l,,60,180,120,xe" fillcolor="black" stroked="f">
                  <v:path arrowok="t" o:connecttype="custom" o:connectlocs="120,1733;0,1733;60,1913;120,1733" o:connectangles="0,0,0,0"/>
                </v:shape>
                <v:line id="Line 90" o:spid="_x0000_s1068" style="position:absolute;visibility:visible;mso-wrap-style:square" from="7657,1913" to="7657,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" strokeweight="1.2pt"/>
                <v:line id="Line 91" o:spid="_x0000_s1069" style="position:absolute;visibility:visible;mso-wrap-style:square" from="5786,1194" to="5786,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" strokeweight="1.2pt"/>
                <v:line id="Line 92" o:spid="_x0000_s1070" style="position:absolute;visibility:visible;mso-wrap-style:square" from="5210,1194" to="5210,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" strokeweight="1.2pt"/>
                <w10:wrap type="topAndBottom" anchorx="page"/>
              </v:group>
            </w:pict>
          </mc:Fallback>
        </mc:AlternateContent>
      </w:r>
      <w:r w:rsidRPr="00055065">
        <w:rPr>
          <w:noProof/>
          <w:sz w:val="28"/>
          <w:szCs w:val="28"/>
        </w:rPr>
        <w:drawing>
          <wp:anchor distT="0" distB="0" distL="0" distR="0" simplePos="0" relativeHeight="251672576" behindDoc="0" locked="0" layoutInCell="1" allowOverlap="1" wp14:anchorId="25EDD12A" wp14:editId="2F7DF553">
            <wp:simplePos x="0" y="0"/>
            <wp:positionH relativeFrom="page">
              <wp:posOffset>5092446</wp:posOffset>
            </wp:positionH>
            <wp:positionV relativeFrom="paragraph">
              <wp:posOffset>1084338</wp:posOffset>
            </wp:positionV>
            <wp:extent cx="17525" cy="109728"/>
            <wp:effectExtent l="0" t="0" r="0" b="0"/>
            <wp:wrapTopAndBottom/>
            <wp:docPr id="6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42" cstate="print"/>
                    <a:stretch>
                      <a:fillRect/>
                    </a:stretch>
                  </pic:blipFill>
                  <pic:spPr>
                    <a:xfrm>
                      <a:off x="0" y="0"/>
                      <a:ext cx="17525" cy="109728"/>
                    </a:xfrm>
                    <a:prstGeom prst="rect">
                      <a:avLst/>
                    </a:prstGeom>
                  </pic:spPr>
                </pic:pic>
              </a:graphicData>
            </a:graphic>
          </wp:anchor>
        </w:drawing>
      </w:r>
    </w:p>
    <w:p w:rsidR="00C93F74" w:rsidRPr="00055065" w:rsidRDefault="00C93F74" w:rsidP="00C93F74">
      <w:pPr>
        <w:pStyle w:val="BodyText"/>
        <w:spacing w:before="204"/>
        <w:ind w:left="151" w:right="111"/>
        <w:jc w:val="center"/>
        <w:rPr>
          <w:sz w:val="28"/>
          <w:szCs w:val="28"/>
        </w:rPr>
      </w:pPr>
      <w:r w:rsidRPr="00055065">
        <w:rPr>
          <w:sz w:val="28"/>
          <w:szCs w:val="28"/>
        </w:rPr>
        <w:t>Fig. 3</w:t>
      </w:r>
    </w:p>
    <w:p w:rsidR="001F7D9F" w:rsidRPr="001F7D9F" w:rsidRDefault="001F7D9F" w:rsidP="001F7D9F">
      <w:pPr>
        <w:jc w:val="both"/>
        <w:rPr>
          <w:sz w:val="28"/>
          <w:szCs w:val="28"/>
        </w:rPr>
      </w:pPr>
    </w:p>
    <w:p w:rsidR="00C93F74" w:rsidRPr="00055065" w:rsidRDefault="00C93F74" w:rsidP="001F7D9F">
      <w:pPr>
        <w:tabs>
          <w:tab w:val="left" w:pos="2415"/>
        </w:tabs>
        <w:jc w:val="both"/>
        <w:rPr>
          <w:sz w:val="28"/>
          <w:szCs w:val="28"/>
        </w:rPr>
      </w:pPr>
      <w:r w:rsidRPr="00055065">
        <w:rPr>
          <w:sz w:val="28"/>
          <w:szCs w:val="28"/>
        </w:rPr>
        <w:t xml:space="preserve">I </w:t>
      </w:r>
      <w:r w:rsidRPr="00055065">
        <w:rPr>
          <w:sz w:val="28"/>
          <w:szCs w:val="28"/>
          <w:vertAlign w:val="subscript"/>
        </w:rPr>
        <w:t>2</w:t>
      </w:r>
      <w:r w:rsidRPr="00055065">
        <w:rPr>
          <w:sz w:val="28"/>
          <w:szCs w:val="28"/>
        </w:rPr>
        <w:t xml:space="preserve"> = 0</w:t>
      </w:r>
    </w:p>
    <w:p w:rsidR="00C93F74" w:rsidRPr="00055065" w:rsidRDefault="00C93F74" w:rsidP="001F7D9F">
      <w:pPr>
        <w:pStyle w:val="BodyText"/>
        <w:ind w:left="152"/>
        <w:jc w:val="both"/>
        <w:rPr>
          <w:sz w:val="28"/>
          <w:szCs w:val="28"/>
        </w:rPr>
      </w:pPr>
      <w:r w:rsidRPr="00055065">
        <w:rPr>
          <w:sz w:val="28"/>
          <w:szCs w:val="28"/>
        </w:rPr>
        <w:t xml:space="preserve">I = I </w:t>
      </w:r>
      <w:r w:rsidRPr="00055065">
        <w:rPr>
          <w:sz w:val="28"/>
          <w:szCs w:val="28"/>
          <w:vertAlign w:val="subscript"/>
        </w:rPr>
        <w:t>1</w:t>
      </w:r>
      <w:r w:rsidRPr="00055065">
        <w:rPr>
          <w:sz w:val="28"/>
          <w:szCs w:val="28"/>
        </w:rPr>
        <w:t xml:space="preserve"> + I </w:t>
      </w:r>
      <w:r w:rsidRPr="00055065">
        <w:rPr>
          <w:sz w:val="28"/>
          <w:szCs w:val="28"/>
          <w:vertAlign w:val="subscript"/>
        </w:rPr>
        <w:t>3</w:t>
      </w:r>
    </w:p>
    <w:p w:rsidR="00C93F74" w:rsidRPr="00055065" w:rsidRDefault="00C93F74" w:rsidP="001F7D9F">
      <w:pPr>
        <w:pStyle w:val="BodyText"/>
        <w:jc w:val="both"/>
        <w:rPr>
          <w:sz w:val="28"/>
          <w:szCs w:val="28"/>
        </w:rPr>
      </w:pPr>
    </w:p>
    <w:p w:rsidR="00C93F74" w:rsidRPr="00055065" w:rsidRDefault="00C93F74" w:rsidP="00C93F74">
      <w:pPr>
        <w:pStyle w:val="BodyText"/>
        <w:rPr>
          <w:sz w:val="28"/>
          <w:szCs w:val="28"/>
        </w:rPr>
      </w:pPr>
    </w:p>
    <w:p w:rsidR="00C93F74" w:rsidRPr="00055065" w:rsidRDefault="00C93F74" w:rsidP="00C93F74">
      <w:pPr>
        <w:pStyle w:val="ListParagraph"/>
        <w:widowControl w:val="0"/>
        <w:numPr>
          <w:ilvl w:val="0"/>
          <w:numId w:val="4"/>
        </w:numPr>
        <w:tabs>
          <w:tab w:val="left" w:pos="474"/>
        </w:tabs>
        <w:autoSpaceDE w:val="0"/>
        <w:autoSpaceDN w:val="0"/>
        <w:spacing w:after="0" w:line="240" w:lineRule="auto"/>
        <w:ind w:left="473" w:hanging="321"/>
        <w:contextualSpacing w:val="0"/>
        <w:rPr>
          <w:b/>
          <w:sz w:val="28"/>
          <w:szCs w:val="28"/>
        </w:rPr>
      </w:pPr>
      <w:r w:rsidRPr="00055065">
        <w:rPr>
          <w:b/>
          <w:sz w:val="28"/>
          <w:szCs w:val="28"/>
        </w:rPr>
        <w:t>short circuit :</w:t>
      </w:r>
    </w:p>
    <w:p w:rsidR="00C93F74" w:rsidRPr="00055065" w:rsidRDefault="00C93F74" w:rsidP="00C93F74">
      <w:pPr>
        <w:pStyle w:val="BodyText"/>
        <w:spacing w:before="1"/>
        <w:ind w:left="152" w:right="49"/>
        <w:rPr>
          <w:sz w:val="28"/>
          <w:szCs w:val="28"/>
        </w:rPr>
      </w:pPr>
      <w:r w:rsidRPr="00055065">
        <w:rPr>
          <w:sz w:val="28"/>
          <w:szCs w:val="28"/>
        </w:rPr>
        <w:t>In this case , there is no current flow through R</w:t>
      </w:r>
      <w:r w:rsidRPr="00055065">
        <w:rPr>
          <w:sz w:val="28"/>
          <w:szCs w:val="28"/>
          <w:vertAlign w:val="subscript"/>
        </w:rPr>
        <w:t>1</w:t>
      </w:r>
      <w:r w:rsidRPr="00055065">
        <w:rPr>
          <w:sz w:val="28"/>
          <w:szCs w:val="28"/>
        </w:rPr>
        <w:t xml:space="preserve"> , R</w:t>
      </w:r>
      <w:r w:rsidRPr="00055065">
        <w:rPr>
          <w:sz w:val="28"/>
          <w:szCs w:val="28"/>
          <w:vertAlign w:val="subscript"/>
        </w:rPr>
        <w:t>2</w:t>
      </w:r>
      <w:r w:rsidRPr="00055065">
        <w:rPr>
          <w:sz w:val="28"/>
          <w:szCs w:val="28"/>
        </w:rPr>
        <w:t xml:space="preserve"> and R</w:t>
      </w:r>
      <w:r w:rsidRPr="00055065">
        <w:rPr>
          <w:sz w:val="28"/>
          <w:szCs w:val="28"/>
          <w:vertAlign w:val="subscript"/>
        </w:rPr>
        <w:t>3</w:t>
      </w:r>
      <w:r w:rsidRPr="00055065">
        <w:rPr>
          <w:sz w:val="28"/>
          <w:szCs w:val="28"/>
        </w:rPr>
        <w:t xml:space="preserve"> because the total current ( I ) pass through the short circuit as shown in fig. 4 .</w:t>
      </w:r>
    </w:p>
    <w:p w:rsidR="00C93F74" w:rsidRPr="00055065" w:rsidRDefault="00C93F74" w:rsidP="00C93F74">
      <w:pPr>
        <w:pStyle w:val="BodyText"/>
        <w:rPr>
          <w:sz w:val="28"/>
          <w:szCs w:val="28"/>
        </w:rPr>
      </w:pPr>
    </w:p>
    <w:p w:rsidR="00C93F74" w:rsidRPr="00055065" w:rsidRDefault="00C93F74" w:rsidP="00C93F74">
      <w:pPr>
        <w:pStyle w:val="BodyText"/>
        <w:spacing w:before="5"/>
        <w:rPr>
          <w:sz w:val="28"/>
          <w:szCs w:val="28"/>
        </w:rPr>
      </w:pPr>
      <w:r w:rsidRPr="00055065">
        <w:rPr>
          <w:noProof/>
          <w:sz w:val="28"/>
          <w:szCs w:val="28"/>
        </w:rPr>
        <w:drawing>
          <wp:anchor distT="0" distB="0" distL="0" distR="0" simplePos="0" relativeHeight="251673600" behindDoc="0" locked="0" layoutInCell="1" allowOverlap="1" wp14:anchorId="0E394C6B" wp14:editId="4735617D">
            <wp:simplePos x="0" y="0"/>
            <wp:positionH relativeFrom="page">
              <wp:posOffset>2450592</wp:posOffset>
            </wp:positionH>
            <wp:positionV relativeFrom="paragraph">
              <wp:posOffset>1605680</wp:posOffset>
            </wp:positionV>
            <wp:extent cx="17525" cy="109727"/>
            <wp:effectExtent l="0" t="0" r="0" b="0"/>
            <wp:wrapTopAndBottom/>
            <wp:docPr id="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2" cstate="print"/>
                    <a:stretch>
                      <a:fillRect/>
                    </a:stretch>
                  </pic:blipFill>
                  <pic:spPr>
                    <a:xfrm>
                      <a:off x="0" y="0"/>
                      <a:ext cx="17525" cy="109727"/>
                    </a:xfrm>
                    <a:prstGeom prst="rect">
                      <a:avLst/>
                    </a:prstGeom>
                  </pic:spPr>
                </pic:pic>
              </a:graphicData>
            </a:graphic>
          </wp:anchor>
        </w:drawing>
      </w:r>
      <w:r w:rsidR="00111167">
        <w:rPr>
          <w:noProof/>
          <w:sz w:val="28"/>
          <w:szCs w:val="28"/>
        </w:rPr>
        <mc:AlternateContent>
          <mc:Choice Requires="wpg">
            <w:drawing>
              <wp:anchor distT="0" distB="0" distL="0" distR="0" simplePos="0" relativeHeight="251693056" behindDoc="0" locked="0" layoutInCell="1" allowOverlap="1">
                <wp:simplePos x="0" y="0"/>
                <wp:positionH relativeFrom="page">
                  <wp:posOffset>2722880</wp:posOffset>
                </wp:positionH>
                <wp:positionV relativeFrom="paragraph">
                  <wp:posOffset>152400</wp:posOffset>
                </wp:positionV>
                <wp:extent cx="2178050" cy="2202180"/>
                <wp:effectExtent l="8255" t="0" r="4445" b="0"/>
                <wp:wrapTopAndBottom/>
                <wp:docPr id="220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202180"/>
                          <a:chOff x="4288" y="240"/>
                          <a:chExt cx="3430" cy="3468"/>
                        </a:xfrm>
                      </wpg:grpSpPr>
                      <wps:wsp>
                        <wps:cNvPr id="2202" name="Freeform 94"/>
                        <wps:cNvSpPr>
                          <a:spLocks/>
                        </wps:cNvSpPr>
                        <wps:spPr bwMode="auto">
                          <a:xfrm>
                            <a:off x="5786" y="1050"/>
                            <a:ext cx="576" cy="231"/>
                          </a:xfrm>
                          <a:custGeom>
                            <a:avLst/>
                            <a:gdLst>
                              <a:gd name="T0" fmla="+- 0 5786 5786"/>
                              <a:gd name="T1" fmla="*/ T0 w 576"/>
                              <a:gd name="T2" fmla="+- 0 1165 1050"/>
                              <a:gd name="T3" fmla="*/ 1165 h 231"/>
                              <a:gd name="T4" fmla="+- 0 5834 5786"/>
                              <a:gd name="T5" fmla="*/ T4 w 576"/>
                              <a:gd name="T6" fmla="+- 0 1050 1050"/>
                              <a:gd name="T7" fmla="*/ 1050 h 231"/>
                              <a:gd name="T8" fmla="+- 0 5930 5786"/>
                              <a:gd name="T9" fmla="*/ T8 w 576"/>
                              <a:gd name="T10" fmla="+- 0 1281 1050"/>
                              <a:gd name="T11" fmla="*/ 1281 h 231"/>
                              <a:gd name="T12" fmla="+- 0 6026 5786"/>
                              <a:gd name="T13" fmla="*/ T12 w 576"/>
                              <a:gd name="T14" fmla="+- 0 1050 1050"/>
                              <a:gd name="T15" fmla="*/ 1050 h 231"/>
                              <a:gd name="T16" fmla="+- 0 6122 5786"/>
                              <a:gd name="T17" fmla="*/ T16 w 576"/>
                              <a:gd name="T18" fmla="+- 0 1281 1050"/>
                              <a:gd name="T19" fmla="*/ 1281 h 231"/>
                              <a:gd name="T20" fmla="+- 0 6218 5786"/>
                              <a:gd name="T21" fmla="*/ T20 w 576"/>
                              <a:gd name="T22" fmla="+- 0 1050 1050"/>
                              <a:gd name="T23" fmla="*/ 1050 h 231"/>
                              <a:gd name="T24" fmla="+- 0 6314 5786"/>
                              <a:gd name="T25" fmla="*/ T24 w 576"/>
                              <a:gd name="T26" fmla="+- 0 1281 1050"/>
                              <a:gd name="T27" fmla="*/ 1281 h 231"/>
                              <a:gd name="T28" fmla="+- 0 6362 5786"/>
                              <a:gd name="T29" fmla="*/ T28 w 576"/>
                              <a:gd name="T30" fmla="+- 0 1165 1050"/>
                              <a:gd name="T31" fmla="*/ 1165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Line 95"/>
                        <wps:cNvCnPr/>
                        <wps:spPr bwMode="auto">
                          <a:xfrm>
                            <a:off x="6362" y="1165"/>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96"/>
                        <wps:cNvCnPr/>
                        <wps:spPr bwMode="auto">
                          <a:xfrm>
                            <a:off x="7226" y="1165"/>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05" name="Freeform 97"/>
                        <wps:cNvSpPr>
                          <a:spLocks/>
                        </wps:cNvSpPr>
                        <wps:spPr bwMode="auto">
                          <a:xfrm>
                            <a:off x="5786" y="1626"/>
                            <a:ext cx="576" cy="231"/>
                          </a:xfrm>
                          <a:custGeom>
                            <a:avLst/>
                            <a:gdLst>
                              <a:gd name="T0" fmla="+- 0 5786 5786"/>
                              <a:gd name="T1" fmla="*/ T0 w 576"/>
                              <a:gd name="T2" fmla="+- 0 1741 1626"/>
                              <a:gd name="T3" fmla="*/ 1741 h 231"/>
                              <a:gd name="T4" fmla="+- 0 5834 5786"/>
                              <a:gd name="T5" fmla="*/ T4 w 576"/>
                              <a:gd name="T6" fmla="+- 0 1626 1626"/>
                              <a:gd name="T7" fmla="*/ 1626 h 231"/>
                              <a:gd name="T8" fmla="+- 0 5930 5786"/>
                              <a:gd name="T9" fmla="*/ T8 w 576"/>
                              <a:gd name="T10" fmla="+- 0 1857 1626"/>
                              <a:gd name="T11" fmla="*/ 1857 h 231"/>
                              <a:gd name="T12" fmla="+- 0 6026 5786"/>
                              <a:gd name="T13" fmla="*/ T12 w 576"/>
                              <a:gd name="T14" fmla="+- 0 1626 1626"/>
                              <a:gd name="T15" fmla="*/ 1626 h 231"/>
                              <a:gd name="T16" fmla="+- 0 6122 5786"/>
                              <a:gd name="T17" fmla="*/ T16 w 576"/>
                              <a:gd name="T18" fmla="+- 0 1857 1626"/>
                              <a:gd name="T19" fmla="*/ 1857 h 231"/>
                              <a:gd name="T20" fmla="+- 0 6218 5786"/>
                              <a:gd name="T21" fmla="*/ T20 w 576"/>
                              <a:gd name="T22" fmla="+- 0 1626 1626"/>
                              <a:gd name="T23" fmla="*/ 1626 h 231"/>
                              <a:gd name="T24" fmla="+- 0 6314 5786"/>
                              <a:gd name="T25" fmla="*/ T24 w 576"/>
                              <a:gd name="T26" fmla="+- 0 1857 1626"/>
                              <a:gd name="T27" fmla="*/ 1857 h 231"/>
                              <a:gd name="T28" fmla="+- 0 6362 5786"/>
                              <a:gd name="T29" fmla="*/ T28 w 576"/>
                              <a:gd name="T30" fmla="+- 0 1741 1626"/>
                              <a:gd name="T31" fmla="*/ 1741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Line 98"/>
                        <wps:cNvCnPr/>
                        <wps:spPr bwMode="auto">
                          <a:xfrm>
                            <a:off x="7226" y="174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99"/>
                        <wps:cNvCnPr/>
                        <wps:spPr bwMode="auto">
                          <a:xfrm>
                            <a:off x="7226" y="1741"/>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08" name="Freeform 100"/>
                        <wps:cNvSpPr>
                          <a:spLocks/>
                        </wps:cNvSpPr>
                        <wps:spPr bwMode="auto">
                          <a:xfrm>
                            <a:off x="5786" y="2202"/>
                            <a:ext cx="576" cy="231"/>
                          </a:xfrm>
                          <a:custGeom>
                            <a:avLst/>
                            <a:gdLst>
                              <a:gd name="T0" fmla="+- 0 5786 5786"/>
                              <a:gd name="T1" fmla="*/ T0 w 576"/>
                              <a:gd name="T2" fmla="+- 0 2317 2202"/>
                              <a:gd name="T3" fmla="*/ 2317 h 231"/>
                              <a:gd name="T4" fmla="+- 0 5834 5786"/>
                              <a:gd name="T5" fmla="*/ T4 w 576"/>
                              <a:gd name="T6" fmla="+- 0 2202 2202"/>
                              <a:gd name="T7" fmla="*/ 2202 h 231"/>
                              <a:gd name="T8" fmla="+- 0 5930 5786"/>
                              <a:gd name="T9" fmla="*/ T8 w 576"/>
                              <a:gd name="T10" fmla="+- 0 2433 2202"/>
                              <a:gd name="T11" fmla="*/ 2433 h 231"/>
                              <a:gd name="T12" fmla="+- 0 6026 5786"/>
                              <a:gd name="T13" fmla="*/ T12 w 576"/>
                              <a:gd name="T14" fmla="+- 0 2202 2202"/>
                              <a:gd name="T15" fmla="*/ 2202 h 231"/>
                              <a:gd name="T16" fmla="+- 0 6122 5786"/>
                              <a:gd name="T17" fmla="*/ T16 w 576"/>
                              <a:gd name="T18" fmla="+- 0 2433 2202"/>
                              <a:gd name="T19" fmla="*/ 2433 h 231"/>
                              <a:gd name="T20" fmla="+- 0 6218 5786"/>
                              <a:gd name="T21" fmla="*/ T20 w 576"/>
                              <a:gd name="T22" fmla="+- 0 2202 2202"/>
                              <a:gd name="T23" fmla="*/ 2202 h 231"/>
                              <a:gd name="T24" fmla="+- 0 6314 5786"/>
                              <a:gd name="T25" fmla="*/ T24 w 576"/>
                              <a:gd name="T26" fmla="+- 0 2433 2202"/>
                              <a:gd name="T27" fmla="*/ 2433 h 231"/>
                              <a:gd name="T28" fmla="+- 0 6362 5786"/>
                              <a:gd name="T29" fmla="*/ T28 w 576"/>
                              <a:gd name="T30" fmla="+- 0 2317 2202"/>
                              <a:gd name="T31" fmla="*/ 2317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Line 101"/>
                        <wps:cNvCnPr/>
                        <wps:spPr bwMode="auto">
                          <a:xfrm>
                            <a:off x="7226" y="2317"/>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02"/>
                        <wps:cNvCnPr/>
                        <wps:spPr bwMode="auto">
                          <a:xfrm>
                            <a:off x="7226" y="1741"/>
                            <a:ext cx="43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1" name="Picture 1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961" y="777"/>
                            <a:ext cx="208"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004" y="1413"/>
                            <a:ext cx="12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139" y="1411"/>
                            <a:ext cx="106" cy="879"/>
                          </a:xfrm>
                          <a:prstGeom prst="rect">
                            <a:avLst/>
                          </a:prstGeom>
                          <a:noFill/>
                          <a:extLst>
                            <a:ext uri="{909E8E84-426E-40DD-AFC4-6F175D3DCCD1}">
                              <a14:hiddenFill xmlns:a14="http://schemas.microsoft.com/office/drawing/2010/main">
                                <a:solidFill>
                                  <a:srgbClr val="FFFFFF"/>
                                </a:solidFill>
                              </a14:hiddenFill>
                            </a:ext>
                          </a:extLst>
                        </pic:spPr>
                      </pic:pic>
                      <wps:wsp>
                        <wps:cNvPr id="2214" name="Line 106"/>
                        <wps:cNvCnPr/>
                        <wps:spPr bwMode="auto">
                          <a:xfrm>
                            <a:off x="5786" y="3180"/>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07"/>
                        <wps:cNvCnPr/>
                        <wps:spPr bwMode="auto">
                          <a:xfrm>
                            <a:off x="6026" y="2892"/>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08"/>
                        <wps:cNvCnPr/>
                        <wps:spPr bwMode="auto">
                          <a:xfrm>
                            <a:off x="5930" y="2950"/>
                            <a:ext cx="0" cy="77"/>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09"/>
                        <wps:cNvCnPr/>
                        <wps:spPr bwMode="auto">
                          <a:xfrm>
                            <a:off x="5892" y="2988"/>
                            <a:ext cx="7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10"/>
                        <wps:cNvCnPr/>
                        <wps:spPr bwMode="auto">
                          <a:xfrm>
                            <a:off x="4346" y="3180"/>
                            <a:ext cx="158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11"/>
                        <wps:cNvCnPr/>
                        <wps:spPr bwMode="auto">
                          <a:xfrm>
                            <a:off x="6122" y="3180"/>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12"/>
                        <wps:cNvCnPr/>
                        <wps:spPr bwMode="auto">
                          <a:xfrm>
                            <a:off x="6122" y="2988"/>
                            <a:ext cx="0" cy="38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13"/>
                        <wps:cNvCnPr/>
                        <wps:spPr bwMode="auto">
                          <a:xfrm>
                            <a:off x="6180" y="2988"/>
                            <a:ext cx="77"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14"/>
                        <wps:cNvCnPr/>
                        <wps:spPr bwMode="auto">
                          <a:xfrm>
                            <a:off x="7657" y="318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3" name="Picture 1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961" y="2046"/>
                            <a:ext cx="12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4" name="Picture 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098" y="2043"/>
                            <a:ext cx="106"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5" name="Picture 1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995" y="3535"/>
                            <a:ext cx="160" cy="173"/>
                          </a:xfrm>
                          <a:prstGeom prst="rect">
                            <a:avLst/>
                          </a:prstGeom>
                          <a:noFill/>
                          <a:extLst>
                            <a:ext uri="{909E8E84-426E-40DD-AFC4-6F175D3DCCD1}">
                              <a14:hiddenFill xmlns:a14="http://schemas.microsoft.com/office/drawing/2010/main">
                                <a:solidFill>
                                  <a:srgbClr val="FFFFFF"/>
                                </a:solidFill>
                              </a14:hiddenFill>
                            </a:ext>
                          </a:extLst>
                        </pic:spPr>
                      </pic:pic>
                      <wps:wsp>
                        <wps:cNvPr id="2226" name="Line 118"/>
                        <wps:cNvCnPr/>
                        <wps:spPr bwMode="auto">
                          <a:xfrm>
                            <a:off x="4346" y="318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27" name="Freeform 119"/>
                        <wps:cNvSpPr>
                          <a:spLocks/>
                        </wps:cNvSpPr>
                        <wps:spPr bwMode="auto">
                          <a:xfrm>
                            <a:off x="4287" y="2461"/>
                            <a:ext cx="119" cy="180"/>
                          </a:xfrm>
                          <a:custGeom>
                            <a:avLst/>
                            <a:gdLst>
                              <a:gd name="T0" fmla="+- 0 4346 4288"/>
                              <a:gd name="T1" fmla="*/ T0 w 119"/>
                              <a:gd name="T2" fmla="+- 0 2461 2461"/>
                              <a:gd name="T3" fmla="*/ 2461 h 180"/>
                              <a:gd name="T4" fmla="+- 0 4288 4288"/>
                              <a:gd name="T5" fmla="*/ T4 w 119"/>
                              <a:gd name="T6" fmla="+- 0 2641 2461"/>
                              <a:gd name="T7" fmla="*/ 2641 h 180"/>
                              <a:gd name="T8" fmla="+- 0 4406 4288"/>
                              <a:gd name="T9" fmla="*/ T8 w 119"/>
                              <a:gd name="T10" fmla="+- 0 2641 2461"/>
                              <a:gd name="T11" fmla="*/ 2641 h 180"/>
                              <a:gd name="T12" fmla="+- 0 4346 4288"/>
                              <a:gd name="T13" fmla="*/ T12 w 119"/>
                              <a:gd name="T14" fmla="+- 0 2461 2461"/>
                              <a:gd name="T15" fmla="*/ 2461 h 180"/>
                            </a:gdLst>
                            <a:ahLst/>
                            <a:cxnLst>
                              <a:cxn ang="0">
                                <a:pos x="T1" y="T3"/>
                              </a:cxn>
                              <a:cxn ang="0">
                                <a:pos x="T5" y="T7"/>
                              </a:cxn>
                              <a:cxn ang="0">
                                <a:pos x="T9" y="T11"/>
                              </a:cxn>
                              <a:cxn ang="0">
                                <a:pos x="T13" y="T15"/>
                              </a:cxn>
                            </a:cxnLst>
                            <a:rect l="0" t="0" r="r" b="b"/>
                            <a:pathLst>
                              <a:path w="119" h="180">
                                <a:moveTo>
                                  <a:pt x="58" y="0"/>
                                </a:moveTo>
                                <a:lnTo>
                                  <a:pt x="0" y="180"/>
                                </a:lnTo>
                                <a:lnTo>
                                  <a:pt x="118" y="18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Line 120"/>
                        <wps:cNvCnPr/>
                        <wps:spPr bwMode="auto">
                          <a:xfrm>
                            <a:off x="4922" y="1165"/>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21"/>
                        <wps:cNvCnPr/>
                        <wps:spPr bwMode="auto">
                          <a:xfrm>
                            <a:off x="4922" y="174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22"/>
                        <wps:cNvCnPr/>
                        <wps:spPr bwMode="auto">
                          <a:xfrm>
                            <a:off x="4346" y="246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23"/>
                        <wps:cNvCnPr/>
                        <wps:spPr bwMode="auto">
                          <a:xfrm>
                            <a:off x="4922" y="2317"/>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24"/>
                        <wps:cNvCnPr/>
                        <wps:spPr bwMode="auto">
                          <a:xfrm>
                            <a:off x="5354" y="1165"/>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25"/>
                        <wps:cNvCnPr/>
                        <wps:spPr bwMode="auto">
                          <a:xfrm>
                            <a:off x="5354" y="2317"/>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26"/>
                        <wps:cNvCnPr/>
                        <wps:spPr bwMode="auto">
                          <a:xfrm>
                            <a:off x="7657" y="1741"/>
                            <a:ext cx="0" cy="5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5" name="Freeform 127"/>
                        <wps:cNvSpPr>
                          <a:spLocks/>
                        </wps:cNvSpPr>
                        <wps:spPr bwMode="auto">
                          <a:xfrm>
                            <a:off x="7597" y="2281"/>
                            <a:ext cx="120" cy="180"/>
                          </a:xfrm>
                          <a:custGeom>
                            <a:avLst/>
                            <a:gdLst>
                              <a:gd name="T0" fmla="+- 0 7717 7597"/>
                              <a:gd name="T1" fmla="*/ T0 w 120"/>
                              <a:gd name="T2" fmla="+- 0 2281 2281"/>
                              <a:gd name="T3" fmla="*/ 2281 h 180"/>
                              <a:gd name="T4" fmla="+- 0 7597 7597"/>
                              <a:gd name="T5" fmla="*/ T4 w 120"/>
                              <a:gd name="T6" fmla="+- 0 2281 2281"/>
                              <a:gd name="T7" fmla="*/ 2281 h 180"/>
                              <a:gd name="T8" fmla="+- 0 7657 7597"/>
                              <a:gd name="T9" fmla="*/ T8 w 120"/>
                              <a:gd name="T10" fmla="+- 0 2461 2281"/>
                              <a:gd name="T11" fmla="*/ 2461 h 180"/>
                              <a:gd name="T12" fmla="+- 0 7717 7597"/>
                              <a:gd name="T13" fmla="*/ T12 w 120"/>
                              <a:gd name="T14" fmla="+- 0 2281 2281"/>
                              <a:gd name="T15" fmla="*/ 2281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Line 128"/>
                        <wps:cNvCnPr/>
                        <wps:spPr bwMode="auto">
                          <a:xfrm>
                            <a:off x="7657" y="2461"/>
                            <a:ext cx="0" cy="719"/>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29"/>
                        <wps:cNvCnPr/>
                        <wps:spPr bwMode="auto">
                          <a:xfrm>
                            <a:off x="5786" y="174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30"/>
                        <wps:cNvCnPr/>
                        <wps:spPr bwMode="auto">
                          <a:xfrm>
                            <a:off x="5210" y="174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31"/>
                        <wps:cNvCnPr/>
                        <wps:spPr bwMode="auto">
                          <a:xfrm>
                            <a:off x="5354" y="116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32"/>
                        <wps:cNvCnPr/>
                        <wps:spPr bwMode="auto">
                          <a:xfrm>
                            <a:off x="5498" y="174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33"/>
                        <wps:cNvCnPr/>
                        <wps:spPr bwMode="auto">
                          <a:xfrm>
                            <a:off x="5498" y="2317"/>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34"/>
                        <wps:cNvCnPr/>
                        <wps:spPr bwMode="auto">
                          <a:xfrm>
                            <a:off x="4922" y="116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35"/>
                        <wps:cNvCnPr/>
                        <wps:spPr bwMode="auto">
                          <a:xfrm>
                            <a:off x="7226" y="116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36"/>
                        <wps:cNvCnPr/>
                        <wps:spPr bwMode="auto">
                          <a:xfrm>
                            <a:off x="4922" y="591"/>
                            <a:ext cx="84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245" name="Freeform 137"/>
                        <wps:cNvSpPr>
                          <a:spLocks/>
                        </wps:cNvSpPr>
                        <wps:spPr bwMode="auto">
                          <a:xfrm>
                            <a:off x="5750" y="530"/>
                            <a:ext cx="180" cy="120"/>
                          </a:xfrm>
                          <a:custGeom>
                            <a:avLst/>
                            <a:gdLst>
                              <a:gd name="T0" fmla="+- 0 5750 5750"/>
                              <a:gd name="T1" fmla="*/ T0 w 180"/>
                              <a:gd name="T2" fmla="+- 0 531 531"/>
                              <a:gd name="T3" fmla="*/ 531 h 120"/>
                              <a:gd name="T4" fmla="+- 0 5750 5750"/>
                              <a:gd name="T5" fmla="*/ T4 w 180"/>
                              <a:gd name="T6" fmla="+- 0 651 531"/>
                              <a:gd name="T7" fmla="*/ 651 h 120"/>
                              <a:gd name="T8" fmla="+- 0 5930 5750"/>
                              <a:gd name="T9" fmla="*/ T8 w 180"/>
                              <a:gd name="T10" fmla="+- 0 591 531"/>
                              <a:gd name="T11" fmla="*/ 591 h 120"/>
                              <a:gd name="T12" fmla="+- 0 5750 5750"/>
                              <a:gd name="T13" fmla="*/ T12 w 180"/>
                              <a:gd name="T14" fmla="+- 0 531 531"/>
                              <a:gd name="T15" fmla="*/ 531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Line 138"/>
                        <wps:cNvCnPr/>
                        <wps:spPr bwMode="auto">
                          <a:xfrm>
                            <a:off x="5930" y="591"/>
                            <a:ext cx="129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7" name="Picture 1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716" y="240"/>
                            <a:ext cx="29" cy="10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81D80DB" id="Group 93" o:spid="_x0000_s1026" style="position:absolute;margin-left:214.4pt;margin-top:12pt;width:171.5pt;height:173.4pt;z-index:251693056;mso-wrap-distance-left:0;mso-wrap-distance-right:0;mso-position-horizontal-relative:page" coordorigin="4288,240" coordsize="3430,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">
                <v:shape id="Freeform 94" o:spid="_x0000_s1027" style="position:absolute;left:5786;top:1050;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" path="m,115l48,r96,231l240,r96,231l432,r96,231l576,115e" filled="f" strokeweight="1.2pt">
                  <v:path arrowok="t" o:connecttype="custom" o:connectlocs="0,1165;48,1050;144,1281;240,1050;336,1281;432,1050;528,1281;576,1165" o:connectangles="0,0,0,0,0,0,0,0"/>
                </v:shape>
                <v:line id="Line 95" o:spid="_x0000_s1028" style="position:absolute;visibility:visible;mso-wrap-style:square" from="6362,1165" to="722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" strokeweight="1.2pt"/>
                <v:line id="Line 96" o:spid="_x0000_s1029" style="position:absolute;visibility:visible;mso-wrap-style:square" from="7226,1165" to="722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" strokeweight="1.2pt"/>
                <v:shape id="Freeform 97" o:spid="_x0000_s1030" style="position:absolute;left:5786;top:1626;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" path="m,115l48,r96,231l240,r96,231l432,r96,231l576,115e" filled="f" strokeweight="1.2pt">
                  <v:path arrowok="t" o:connecttype="custom" o:connectlocs="0,1741;48,1626;144,1857;240,1626;336,1857;432,1626;528,1857;576,1741" o:connectangles="0,0,0,0,0,0,0,0"/>
                </v:shape>
                <v:line id="Line 98" o:spid="_x0000_s1031" style="position:absolute;visibility:visible;mso-wrap-style:square" from="7226,1741" to="722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" strokeweight="1.2pt"/>
                <v:line id="Line 99" o:spid="_x0000_s1032" style="position:absolute;visibility:visible;mso-wrap-style:square" from="7226,1741" to="7226,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" strokeweight="1.2pt"/>
                <v:shape id="Freeform 100" o:spid="_x0000_s1033" style="position:absolute;left:5786;top:2202;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" path="m,115l48,r96,231l240,r96,231l432,r96,231l576,115e" filled="f" strokeweight="1.2pt">
                  <v:path arrowok="t" o:connecttype="custom" o:connectlocs="0,2317;48,2202;144,2433;240,2202;336,2433;432,2202;528,2433;576,2317" o:connectangles="0,0,0,0,0,0,0,0"/>
                </v:shape>
                <v:line id="Line 101" o:spid="_x0000_s1034" style="position:absolute;visibility:visible;mso-wrap-style:square" from="7226,2317" to="7226,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" strokeweight="1.2pt"/>
                <v:line id="Line 102" o:spid="_x0000_s1035" style="position:absolute;visibility:visible;mso-wrap-style:square" from="7226,1741" to="765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" strokeweight="1.2pt"/>
                <v:shape id="Picture 103" o:spid="_x0000_s1036" type="#_x0000_t75" style="position:absolute;left:5961;top:777;width:20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">
                  <v:imagedata r:id="rId50" o:title=""/>
                </v:shape>
                <v:shape id="Picture 104" o:spid="_x0000_s1037" type="#_x0000_t75" style="position:absolute;left:6004;top:1413;width:12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">
                  <v:imagedata r:id="rId51" o:title=""/>
                </v:shape>
                <v:shape id="Picture 105" o:spid="_x0000_s1038" type="#_x0000_t75" style="position:absolute;left:6139;top:1411;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">
                  <v:imagedata r:id="rId52" o:title=""/>
                </v:shape>
                <v:line id="Line 106" o:spid="_x0000_s1039" style="position:absolute;visibility:visible;mso-wrap-style:square" from="5786,3180" to="6026,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" strokeweight="1.2pt"/>
                <v:line id="Line 107" o:spid="_x0000_s1040" style="position:absolute;visibility:visible;mso-wrap-style:square" from="6026,2892" to="6026,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" strokeweight="1.2pt"/>
                <v:line id="Line 108" o:spid="_x0000_s1041" style="position:absolute;visibility:visible;mso-wrap-style:square" from="5930,2950" to="5930,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" strokeweight="1.2pt"/>
                <v:line id="Line 109" o:spid="_x0000_s1042" style="position:absolute;visibility:visible;mso-wrap-style:square" from="5892,2988" to="5969,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" strokeweight="1.2pt"/>
                <v:line id="Line 110" o:spid="_x0000_s1043" style="position:absolute;visibility:visible;mso-wrap-style:square" from="4346,3180" to="5930,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" strokeweight="1.2pt"/>
                <v:line id="Line 111" o:spid="_x0000_s1044" style="position:absolute;visibility:visible;mso-wrap-style:square" from="6122,3180" to="636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" strokeweight="1.2pt"/>
                <v:line id="Line 112" o:spid="_x0000_s1045" style="position:absolute;visibility:visible;mso-wrap-style:square" from="6122,2988" to="6122,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" strokeweight="1.2pt"/>
                <v:line id="Line 113" o:spid="_x0000_s1046" style="position:absolute;visibility:visible;mso-wrap-style:square" from="6180,2988" to="6257,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" strokeweight="1.2pt"/>
                <v:line id="Line 114" o:spid="_x0000_s1047" style="position:absolute;visibility:visible;mso-wrap-style:square" from="7657,3180" to="7657,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" strokeweight="1.2pt"/>
                <v:shape id="Picture 115" o:spid="_x0000_s1048" type="#_x0000_t75" style="position:absolute;left:5961;top:2046;width:12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">
                  <v:imagedata r:id="rId51" o:title=""/>
                </v:shape>
                <v:shape id="Picture 116" o:spid="_x0000_s1049" type="#_x0000_t75" style="position:absolute;left:6098;top:2043;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">
                  <v:imagedata r:id="rId53" o:title=""/>
                </v:shape>
                <v:shape id="Picture 117" o:spid="_x0000_s1050" type="#_x0000_t75" style="position:absolute;left:5995;top:3535;width:16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">
                  <v:imagedata r:id="rId54" o:title=""/>
                </v:shape>
                <v:line id="Line 118" o:spid="_x0000_s1051" style="position:absolute;visibility:visible;mso-wrap-style:square" from="4346,3180" to="4346,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" strokeweight="1.2pt"/>
                <v:shape id="Freeform 119" o:spid="_x0000_s1052" style="position:absolute;left:4287;top:2461;width:119;height:180;visibility:visible;mso-wrap-style:square;v-text-anchor:top" coordsize="1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" path="m58,l,180r118,l58,xe" fillcolor="black" stroked="f">
                  <v:path arrowok="t" o:connecttype="custom" o:connectlocs="58,2461;0,2641;118,2641;58,2461" o:connectangles="0,0,0,0"/>
                </v:shape>
                <v:line id="Line 120" o:spid="_x0000_s1053" style="position:absolute;visibility:visible;mso-wrap-style:square" from="4922,1165" to="492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" strokeweight="1.2pt"/>
                <v:line id="Line 121" o:spid="_x0000_s1054" style="position:absolute;visibility:visible;mso-wrap-style:square" from="4922,1741" to="492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" strokeweight="1.2pt"/>
                <v:line id="Line 122" o:spid="_x0000_s1055" style="position:absolute;visibility:visible;mso-wrap-style:square" from="4346,2461" to="4346,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" strokeweight="1.2pt"/>
                <v:line id="Line 123" o:spid="_x0000_s1056" style="position:absolute;visibility:visible;mso-wrap-style:square" from="4922,2317" to="4922,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" strokeweight="1.2pt"/>
                <v:line id="Line 124" o:spid="_x0000_s1057" style="position:absolute;visibility:visible;mso-wrap-style:square" from="5354,1165" to="578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" strokeweight="1.2pt"/>
                <v:line id="Line 125" o:spid="_x0000_s1058" style="position:absolute;visibility:visible;mso-wrap-style:square" from="5354,2317" to="5786,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" strokeweight="1.2pt"/>
                <v:line id="Line 126" o:spid="_x0000_s1059" style="position:absolute;visibility:visible;mso-wrap-style:square" from="7657,1741" to="7657,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" strokeweight="1.2pt"/>
                <v:shape id="Freeform 127" o:spid="_x0000_s1060" style="position:absolute;left:7597;top:2281;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" path="m120,l,,60,180,120,xe" fillcolor="black" stroked="f">
                  <v:path arrowok="t" o:connecttype="custom" o:connectlocs="120,2281;0,2281;60,2461;120,2281" o:connectangles="0,0,0,0"/>
                </v:shape>
                <v:line id="Line 128" o:spid="_x0000_s1061" style="position:absolute;visibility:visible;mso-wrap-style:square" from="7657,2461" to="7657,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" strokeweight="1.2pt"/>
                <v:line id="Line 129" o:spid="_x0000_s1062" style="position:absolute;visibility:visible;mso-wrap-style:square" from="5786,1741" to="578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" strokeweight="1.2pt"/>
                <v:line id="Line 130" o:spid="_x0000_s1063" style="position:absolute;visibility:visible;mso-wrap-style:square" from="5210,1741" to="521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" strokeweight="1.2pt"/>
                <v:line id="Line 131" o:spid="_x0000_s1064" style="position:absolute;visibility:visible;mso-wrap-style:square" from="5354,1165" to="5354,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" strokeweight="1.2pt"/>
                <v:line id="Line 132" o:spid="_x0000_s1065" style="position:absolute;visibility:visible;mso-wrap-style:square" from="5498,1741" to="549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" strokeweight="1.2pt"/>
                <v:line id="Line 133" o:spid="_x0000_s1066" style="position:absolute;visibility:visible;mso-wrap-style:square" from="5498,2317" to="5498,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" strokeweight="1.2pt"/>
                <v:line id="Line 134" o:spid="_x0000_s1067" style="position:absolute;visibility:visible;mso-wrap-style:square" from="4922,1165" to="4922,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" strokeweight="1.2pt"/>
                <v:line id="Line 135" o:spid="_x0000_s1068" style="position:absolute;visibility:visible;mso-wrap-style:square" from="7226,1165" to="722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" strokeweight="1.2pt"/>
                <v:line id="Line 136" o:spid="_x0000_s1069" style="position:absolute;visibility:visible;mso-wrap-style:square" from="4922,591" to="576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" strokeweight="1.2pt"/>
                <v:shape id="Freeform 137" o:spid="_x0000_s1070" style="position:absolute;left:5750;top:530;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" path="m,l,120,180,60,,xe" fillcolor="black" stroked="f">
                  <v:path arrowok="t" o:connecttype="custom" o:connectlocs="0,531;0,651;180,591;0,531" o:connectangles="0,0,0,0"/>
                </v:shape>
                <v:line id="Line 138" o:spid="_x0000_s1071" style="position:absolute;visibility:visible;mso-wrap-style:square" from="5930,591" to="722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" strokeweight="1.2pt"/>
                <v:shape id="Picture 139" o:spid="_x0000_s1072" type="#_x0000_t75" style="position:absolute;left:5716;top:240;width:29;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">
                  <v:imagedata r:id="rId58" o:title=""/>
                </v:shape>
                <w10:wrap type="topAndBottom" anchorx="page"/>
              </v:group>
            </w:pict>
          </mc:Fallback>
        </mc:AlternateContent>
      </w:r>
      <w:r w:rsidRPr="00055065">
        <w:rPr>
          <w:noProof/>
          <w:sz w:val="28"/>
          <w:szCs w:val="28"/>
        </w:rPr>
        <w:drawing>
          <wp:anchor distT="0" distB="0" distL="0" distR="0" simplePos="0" relativeHeight="251674624" behindDoc="0" locked="0" layoutInCell="1" allowOverlap="1" wp14:anchorId="65E9D039" wp14:editId="55E6166A">
            <wp:simplePos x="0" y="0"/>
            <wp:positionH relativeFrom="page">
              <wp:posOffset>5092446</wp:posOffset>
            </wp:positionH>
            <wp:positionV relativeFrom="paragraph">
              <wp:posOffset>1431944</wp:posOffset>
            </wp:positionV>
            <wp:extent cx="17525" cy="109727"/>
            <wp:effectExtent l="0" t="0" r="0" b="0"/>
            <wp:wrapTopAndBottom/>
            <wp:docPr id="6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2" cstate="print"/>
                    <a:stretch>
                      <a:fillRect/>
                    </a:stretch>
                  </pic:blipFill>
                  <pic:spPr>
                    <a:xfrm>
                      <a:off x="0" y="0"/>
                      <a:ext cx="17525" cy="109727"/>
                    </a:xfrm>
                    <a:prstGeom prst="rect">
                      <a:avLst/>
                    </a:prstGeom>
                  </pic:spPr>
                </pic:pic>
              </a:graphicData>
            </a:graphic>
          </wp:anchor>
        </w:drawing>
      </w:r>
    </w:p>
    <w:p w:rsidR="00C93F74" w:rsidRPr="00055065" w:rsidRDefault="00C93F74" w:rsidP="00C93F74">
      <w:pPr>
        <w:pStyle w:val="BodyText"/>
        <w:spacing w:before="66"/>
        <w:ind w:left="151" w:right="111"/>
        <w:jc w:val="center"/>
        <w:rPr>
          <w:sz w:val="28"/>
          <w:szCs w:val="28"/>
        </w:rPr>
      </w:pPr>
      <w:r w:rsidRPr="00055065">
        <w:rPr>
          <w:sz w:val="28"/>
          <w:szCs w:val="28"/>
        </w:rPr>
        <w:t>Fig. 4</w:t>
      </w:r>
    </w:p>
    <w:p w:rsidR="00C93F74" w:rsidRPr="00055065" w:rsidRDefault="00C93F74" w:rsidP="00C93F74">
      <w:pPr>
        <w:pStyle w:val="BodyText"/>
        <w:spacing w:before="4"/>
        <w:rPr>
          <w:sz w:val="28"/>
          <w:szCs w:val="28"/>
        </w:rPr>
      </w:pPr>
    </w:p>
    <w:p w:rsidR="004729A5" w:rsidRDefault="004729A5" w:rsidP="00C93F74">
      <w:pPr>
        <w:pStyle w:val="BodyText"/>
        <w:spacing w:before="87"/>
        <w:ind w:left="1116"/>
        <w:rPr>
          <w:sz w:val="28"/>
          <w:szCs w:val="28"/>
        </w:rPr>
      </w:pPr>
    </w:p>
    <w:p w:rsidR="00C93F74" w:rsidRPr="00055065" w:rsidRDefault="00C93F74" w:rsidP="00C93F74">
      <w:pPr>
        <w:pStyle w:val="BodyText"/>
        <w:spacing w:before="87"/>
        <w:ind w:left="1116"/>
        <w:rPr>
          <w:sz w:val="28"/>
          <w:szCs w:val="28"/>
        </w:rPr>
      </w:pPr>
      <w:r w:rsidRPr="00055065">
        <w:rPr>
          <w:sz w:val="28"/>
          <w:szCs w:val="28"/>
        </w:rPr>
        <w:t>V</w:t>
      </w:r>
    </w:p>
    <w:p w:rsidR="00C93F74" w:rsidRPr="00055065" w:rsidRDefault="00C93F74" w:rsidP="00C93F74">
      <w:pPr>
        <w:pStyle w:val="BodyText"/>
        <w:spacing w:before="1"/>
        <w:ind w:left="151"/>
        <w:rPr>
          <w:sz w:val="28"/>
          <w:szCs w:val="28"/>
        </w:rPr>
      </w:pPr>
      <w:r w:rsidRPr="00055065">
        <w:rPr>
          <w:sz w:val="28"/>
          <w:szCs w:val="28"/>
        </w:rPr>
        <w:t>I = -----------</w:t>
      </w:r>
    </w:p>
    <w:p w:rsidR="00C93F74" w:rsidRPr="00055065" w:rsidRDefault="00C93F74" w:rsidP="00C93F74">
      <w:pPr>
        <w:pStyle w:val="BodyText"/>
        <w:ind w:left="1036"/>
        <w:rPr>
          <w:sz w:val="28"/>
          <w:szCs w:val="28"/>
        </w:rPr>
      </w:pPr>
      <w:r w:rsidRPr="00055065">
        <w:rPr>
          <w:sz w:val="28"/>
          <w:szCs w:val="28"/>
        </w:rPr>
        <w:t>r</w:t>
      </w:r>
      <w:r w:rsidRPr="00055065">
        <w:rPr>
          <w:sz w:val="28"/>
          <w:szCs w:val="28"/>
          <w:vertAlign w:val="subscript"/>
        </w:rPr>
        <w:t>i</w:t>
      </w:r>
    </w:p>
    <w:p w:rsidR="00C93F74" w:rsidRPr="00055065" w:rsidRDefault="00C93F74" w:rsidP="00C93F74">
      <w:pPr>
        <w:pStyle w:val="BodyText"/>
        <w:rPr>
          <w:sz w:val="28"/>
          <w:szCs w:val="28"/>
        </w:rPr>
      </w:pPr>
    </w:p>
    <w:p w:rsidR="00C93F74" w:rsidRPr="00055065" w:rsidRDefault="00C93F74" w:rsidP="00C93F74">
      <w:pPr>
        <w:pStyle w:val="BodyText"/>
        <w:ind w:left="152"/>
        <w:rPr>
          <w:sz w:val="28"/>
          <w:szCs w:val="28"/>
        </w:rPr>
      </w:pPr>
      <w:r w:rsidRPr="00055065">
        <w:rPr>
          <w:sz w:val="28"/>
          <w:szCs w:val="28"/>
        </w:rPr>
        <w:t>Where r</w:t>
      </w:r>
      <w:r w:rsidRPr="00055065">
        <w:rPr>
          <w:sz w:val="28"/>
          <w:szCs w:val="28"/>
          <w:vertAlign w:val="subscript"/>
        </w:rPr>
        <w:t>i</w:t>
      </w:r>
      <w:r w:rsidRPr="00055065">
        <w:rPr>
          <w:sz w:val="28"/>
          <w:szCs w:val="28"/>
        </w:rPr>
        <w:t xml:space="preserve"> is the internal resistance of the battery .</w:t>
      </w:r>
    </w:p>
    <w:p w:rsidR="00A66C11" w:rsidRDefault="00A66C11" w:rsidP="00A66C11">
      <w:pPr>
        <w:rPr>
          <w:sz w:val="28"/>
          <w:szCs w:val="28"/>
        </w:rPr>
      </w:pPr>
    </w:p>
    <w:p w:rsidR="00A66C11" w:rsidRDefault="00A66C11" w:rsidP="00A66C11">
      <w:pPr>
        <w:rPr>
          <w:sz w:val="28"/>
          <w:szCs w:val="28"/>
        </w:rPr>
      </w:pPr>
    </w:p>
    <w:p w:rsidR="00C93F74" w:rsidRPr="00055065" w:rsidRDefault="00C93F74" w:rsidP="00C93F74">
      <w:pPr>
        <w:pStyle w:val="BodyText"/>
        <w:spacing w:before="7"/>
        <w:rPr>
          <w:sz w:val="28"/>
          <w:szCs w:val="28"/>
        </w:rPr>
      </w:pPr>
    </w:p>
    <w:p w:rsidR="00C93F74" w:rsidRPr="00055065" w:rsidRDefault="00C93F74" w:rsidP="00C93F74">
      <w:pPr>
        <w:pStyle w:val="Heading1"/>
        <w:rPr>
          <w:sz w:val="28"/>
          <w:szCs w:val="28"/>
          <w:u w:val="none"/>
        </w:rPr>
      </w:pPr>
      <w:r w:rsidRPr="00055065">
        <w:rPr>
          <w:sz w:val="28"/>
          <w:szCs w:val="28"/>
          <w:u w:val="thick"/>
        </w:rPr>
        <w:t>Voltage divider rule ( V.D.R )</w:t>
      </w:r>
      <w:r w:rsidRPr="00055065">
        <w:rPr>
          <w:spacing w:val="86"/>
          <w:sz w:val="28"/>
          <w:szCs w:val="28"/>
          <w:u w:val="none"/>
        </w:rPr>
        <w:t xml:space="preserve"> </w:t>
      </w:r>
      <w:r w:rsidRPr="00055065">
        <w:rPr>
          <w:sz w:val="28"/>
          <w:szCs w:val="28"/>
          <w:u w:val="none"/>
        </w:rPr>
        <w:t>:</w:t>
      </w:r>
    </w:p>
    <w:p w:rsidR="00C93F74" w:rsidRPr="00055065" w:rsidRDefault="00C93F74" w:rsidP="00C93F74">
      <w:pPr>
        <w:pStyle w:val="BodyText"/>
        <w:spacing w:before="4"/>
        <w:rPr>
          <w:sz w:val="28"/>
          <w:szCs w:val="28"/>
        </w:rPr>
      </w:pPr>
    </w:p>
    <w:p w:rsidR="00C93F74" w:rsidRPr="00055065" w:rsidRDefault="00C93F74" w:rsidP="00C93F74">
      <w:pPr>
        <w:pStyle w:val="BodyText"/>
        <w:spacing w:before="87"/>
        <w:ind w:left="152"/>
        <w:rPr>
          <w:sz w:val="28"/>
          <w:szCs w:val="28"/>
        </w:rPr>
      </w:pPr>
      <w:r w:rsidRPr="00055065">
        <w:rPr>
          <w:sz w:val="28"/>
          <w:szCs w:val="28"/>
        </w:rPr>
        <w:t>In series circuits , voltage across any resistance could be obtained in terms of total voltage as follows :Voltage across resistance equal to the total voltage multiply by the value of this resistance divided by the sum of all resistances .</w:t>
      </w: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111167" w:rsidP="00C93F74">
      <w:pPr>
        <w:pStyle w:val="BodyText"/>
        <w:rPr>
          <w:sz w:val="28"/>
          <w:szCs w:val="28"/>
        </w:rPr>
      </w:pPr>
      <w:r>
        <w:rPr>
          <w:noProof/>
          <w:sz w:val="28"/>
          <w:szCs w:val="28"/>
        </w:rPr>
        <mc:AlternateContent>
          <mc:Choice Requires="wpg">
            <w:drawing>
              <wp:anchor distT="0" distB="0" distL="114300" distR="114300" simplePos="0" relativeHeight="251694080" behindDoc="0" locked="0" layoutInCell="1" allowOverlap="1">
                <wp:simplePos x="0" y="0"/>
                <wp:positionH relativeFrom="page">
                  <wp:posOffset>2977515</wp:posOffset>
                </wp:positionH>
                <wp:positionV relativeFrom="paragraph">
                  <wp:posOffset>109220</wp:posOffset>
                </wp:positionV>
                <wp:extent cx="1384300" cy="2308225"/>
                <wp:effectExtent l="15240" t="4445" r="19685" b="1905"/>
                <wp:wrapNone/>
                <wp:docPr id="219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2308225"/>
                          <a:chOff x="4944" y="1508"/>
                          <a:chExt cx="2180" cy="3635"/>
                        </a:xfrm>
                      </wpg:grpSpPr>
                      <wps:wsp>
                        <wps:cNvPr id="2194" name="AutoShape 141"/>
                        <wps:cNvSpPr>
                          <a:spLocks/>
                        </wps:cNvSpPr>
                        <wps:spPr bwMode="auto">
                          <a:xfrm>
                            <a:off x="4944" y="1520"/>
                            <a:ext cx="2168" cy="3456"/>
                          </a:xfrm>
                          <a:custGeom>
                            <a:avLst/>
                            <a:gdLst>
                              <a:gd name="T0" fmla="+- 0 6996 4944"/>
                              <a:gd name="T1" fmla="*/ T0 w 2168"/>
                              <a:gd name="T2" fmla="+- 0 4400 1520"/>
                              <a:gd name="T3" fmla="*/ 4400 h 3456"/>
                              <a:gd name="T4" fmla="+- 0 6881 4944"/>
                              <a:gd name="T5" fmla="*/ T4 w 2168"/>
                              <a:gd name="T6" fmla="+- 0 4352 1520"/>
                              <a:gd name="T7" fmla="*/ 4352 h 3456"/>
                              <a:gd name="T8" fmla="+- 0 7111 4944"/>
                              <a:gd name="T9" fmla="*/ T8 w 2168"/>
                              <a:gd name="T10" fmla="+- 0 4256 1520"/>
                              <a:gd name="T11" fmla="*/ 4256 h 3456"/>
                              <a:gd name="T12" fmla="+- 0 6881 4944"/>
                              <a:gd name="T13" fmla="*/ T12 w 2168"/>
                              <a:gd name="T14" fmla="+- 0 4160 1520"/>
                              <a:gd name="T15" fmla="*/ 4160 h 3456"/>
                              <a:gd name="T16" fmla="+- 0 7111 4944"/>
                              <a:gd name="T17" fmla="*/ T16 w 2168"/>
                              <a:gd name="T18" fmla="+- 0 4064 1520"/>
                              <a:gd name="T19" fmla="*/ 4064 h 3456"/>
                              <a:gd name="T20" fmla="+- 0 6881 4944"/>
                              <a:gd name="T21" fmla="*/ T20 w 2168"/>
                              <a:gd name="T22" fmla="+- 0 3968 1520"/>
                              <a:gd name="T23" fmla="*/ 3968 h 3456"/>
                              <a:gd name="T24" fmla="+- 0 7111 4944"/>
                              <a:gd name="T25" fmla="*/ T24 w 2168"/>
                              <a:gd name="T26" fmla="+- 0 3872 1520"/>
                              <a:gd name="T27" fmla="*/ 3872 h 3456"/>
                              <a:gd name="T28" fmla="+- 0 6996 4944"/>
                              <a:gd name="T29" fmla="*/ T28 w 2168"/>
                              <a:gd name="T30" fmla="+- 0 3824 1520"/>
                              <a:gd name="T31" fmla="*/ 3824 h 3456"/>
                              <a:gd name="T32" fmla="+- 0 6996 4944"/>
                              <a:gd name="T33" fmla="*/ T32 w 2168"/>
                              <a:gd name="T34" fmla="+- 0 2672 1520"/>
                              <a:gd name="T35" fmla="*/ 2672 h 3456"/>
                              <a:gd name="T36" fmla="+- 0 6881 4944"/>
                              <a:gd name="T37" fmla="*/ T36 w 2168"/>
                              <a:gd name="T38" fmla="+- 0 2624 1520"/>
                              <a:gd name="T39" fmla="*/ 2624 h 3456"/>
                              <a:gd name="T40" fmla="+- 0 7111 4944"/>
                              <a:gd name="T41" fmla="*/ T40 w 2168"/>
                              <a:gd name="T42" fmla="+- 0 2528 1520"/>
                              <a:gd name="T43" fmla="*/ 2528 h 3456"/>
                              <a:gd name="T44" fmla="+- 0 6881 4944"/>
                              <a:gd name="T45" fmla="*/ T44 w 2168"/>
                              <a:gd name="T46" fmla="+- 0 2432 1520"/>
                              <a:gd name="T47" fmla="*/ 2432 h 3456"/>
                              <a:gd name="T48" fmla="+- 0 7111 4944"/>
                              <a:gd name="T49" fmla="*/ T48 w 2168"/>
                              <a:gd name="T50" fmla="+- 0 2336 1520"/>
                              <a:gd name="T51" fmla="*/ 2336 h 3456"/>
                              <a:gd name="T52" fmla="+- 0 6881 4944"/>
                              <a:gd name="T53" fmla="*/ T52 w 2168"/>
                              <a:gd name="T54" fmla="+- 0 2240 1520"/>
                              <a:gd name="T55" fmla="*/ 2240 h 3456"/>
                              <a:gd name="T56" fmla="+- 0 7111 4944"/>
                              <a:gd name="T57" fmla="*/ T56 w 2168"/>
                              <a:gd name="T58" fmla="+- 0 2144 1520"/>
                              <a:gd name="T59" fmla="*/ 2144 h 3456"/>
                              <a:gd name="T60" fmla="+- 0 6996 4944"/>
                              <a:gd name="T61" fmla="*/ T60 w 2168"/>
                              <a:gd name="T62" fmla="+- 0 2096 1520"/>
                              <a:gd name="T63" fmla="*/ 2096 h 3456"/>
                              <a:gd name="T64" fmla="+- 0 6996 4944"/>
                              <a:gd name="T65" fmla="*/ T64 w 2168"/>
                              <a:gd name="T66" fmla="+- 0 3824 1520"/>
                              <a:gd name="T67" fmla="*/ 3824 h 3456"/>
                              <a:gd name="T68" fmla="+- 0 6996 4944"/>
                              <a:gd name="T69" fmla="*/ T68 w 2168"/>
                              <a:gd name="T70" fmla="+- 0 2672 1520"/>
                              <a:gd name="T71" fmla="*/ 2672 h 3456"/>
                              <a:gd name="T72" fmla="+- 0 6996 4944"/>
                              <a:gd name="T73" fmla="*/ T72 w 2168"/>
                              <a:gd name="T74" fmla="+- 0 2096 1520"/>
                              <a:gd name="T75" fmla="*/ 2096 h 3456"/>
                              <a:gd name="T76" fmla="+- 0 6996 4944"/>
                              <a:gd name="T77" fmla="*/ T76 w 2168"/>
                              <a:gd name="T78" fmla="+- 0 1520 1520"/>
                              <a:gd name="T79" fmla="*/ 1520 h 3456"/>
                              <a:gd name="T80" fmla="+- 0 5268 4944"/>
                              <a:gd name="T81" fmla="*/ T80 w 2168"/>
                              <a:gd name="T82" fmla="+- 0 1520 1520"/>
                              <a:gd name="T83" fmla="*/ 1520 h 3456"/>
                              <a:gd name="T84" fmla="+- 0 5268 4944"/>
                              <a:gd name="T85" fmla="*/ T84 w 2168"/>
                              <a:gd name="T86" fmla="+- 0 3320 1520"/>
                              <a:gd name="T87" fmla="*/ 3320 h 3456"/>
                              <a:gd name="T88" fmla="+- 0 5268 4944"/>
                              <a:gd name="T89" fmla="*/ T88 w 2168"/>
                              <a:gd name="T90" fmla="+- 0 3590 1520"/>
                              <a:gd name="T91" fmla="*/ 3590 h 3456"/>
                              <a:gd name="T92" fmla="+- 0 5592 4944"/>
                              <a:gd name="T93" fmla="*/ T92 w 2168"/>
                              <a:gd name="T94" fmla="+- 0 3590 1520"/>
                              <a:gd name="T95" fmla="*/ 3590 h 3456"/>
                              <a:gd name="T96" fmla="+- 0 4944 4944"/>
                              <a:gd name="T97" fmla="*/ T96 w 2168"/>
                              <a:gd name="T98" fmla="+- 0 3590 1520"/>
                              <a:gd name="T99" fmla="*/ 3590 h 3456"/>
                              <a:gd name="T100" fmla="+- 0 5268 4944"/>
                              <a:gd name="T101" fmla="*/ T100 w 2168"/>
                              <a:gd name="T102" fmla="+- 0 1520 1520"/>
                              <a:gd name="T103" fmla="*/ 1520 h 3456"/>
                              <a:gd name="T104" fmla="+- 0 5268 4944"/>
                              <a:gd name="T105" fmla="*/ T104 w 2168"/>
                              <a:gd name="T106" fmla="+- 0 3536 1520"/>
                              <a:gd name="T107" fmla="*/ 3536 h 3456"/>
                              <a:gd name="T108" fmla="+- 0 5268 4944"/>
                              <a:gd name="T109" fmla="*/ T108 w 2168"/>
                              <a:gd name="T110" fmla="+- 0 3698 1520"/>
                              <a:gd name="T111" fmla="*/ 3698 h 3456"/>
                              <a:gd name="T112" fmla="+- 0 5268 4944"/>
                              <a:gd name="T113" fmla="*/ T112 w 2168"/>
                              <a:gd name="T114" fmla="+- 0 3968 1520"/>
                              <a:gd name="T115" fmla="*/ 3968 h 3456"/>
                              <a:gd name="T116" fmla="+- 0 5484 4944"/>
                              <a:gd name="T117" fmla="*/ T116 w 2168"/>
                              <a:gd name="T118" fmla="+- 0 3698 1520"/>
                              <a:gd name="T119" fmla="*/ 3698 h 3456"/>
                              <a:gd name="T120" fmla="+- 0 5052 4944"/>
                              <a:gd name="T121" fmla="*/ T120 w 2168"/>
                              <a:gd name="T122" fmla="+- 0 3698 1520"/>
                              <a:gd name="T123" fmla="*/ 3698 h 3456"/>
                              <a:gd name="T124" fmla="+- 0 6996 4944"/>
                              <a:gd name="T125" fmla="*/ T124 w 2168"/>
                              <a:gd name="T126" fmla="+- 0 4400 1520"/>
                              <a:gd name="T127" fmla="*/ 4400 h 3456"/>
                              <a:gd name="T128" fmla="+- 0 6996 4944"/>
                              <a:gd name="T129" fmla="*/ T128 w 2168"/>
                              <a:gd name="T130" fmla="+- 0 4976 1520"/>
                              <a:gd name="T131" fmla="*/ 4976 h 3456"/>
                              <a:gd name="T132" fmla="+- 0 5268 4944"/>
                              <a:gd name="T133" fmla="*/ T132 w 2168"/>
                              <a:gd name="T134" fmla="+- 0 4976 1520"/>
                              <a:gd name="T135" fmla="*/ 4976 h 3456"/>
                              <a:gd name="T136" fmla="+- 0 5268 4944"/>
                              <a:gd name="T137" fmla="*/ T136 w 2168"/>
                              <a:gd name="T138" fmla="+- 0 3680 1520"/>
                              <a:gd name="T139" fmla="*/ 3680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8" h="3456">
                                <a:moveTo>
                                  <a:pt x="2052" y="2880"/>
                                </a:moveTo>
                                <a:lnTo>
                                  <a:pt x="1937" y="2832"/>
                                </a:lnTo>
                                <a:lnTo>
                                  <a:pt x="2167" y="2736"/>
                                </a:lnTo>
                                <a:lnTo>
                                  <a:pt x="1937" y="2640"/>
                                </a:lnTo>
                                <a:lnTo>
                                  <a:pt x="2167" y="2544"/>
                                </a:lnTo>
                                <a:lnTo>
                                  <a:pt x="1937" y="2448"/>
                                </a:lnTo>
                                <a:lnTo>
                                  <a:pt x="2167" y="2352"/>
                                </a:lnTo>
                                <a:lnTo>
                                  <a:pt x="2052" y="2304"/>
                                </a:lnTo>
                                <a:moveTo>
                                  <a:pt x="2052" y="1152"/>
                                </a:moveTo>
                                <a:lnTo>
                                  <a:pt x="1937" y="1104"/>
                                </a:lnTo>
                                <a:lnTo>
                                  <a:pt x="2167" y="1008"/>
                                </a:lnTo>
                                <a:lnTo>
                                  <a:pt x="1937" y="912"/>
                                </a:lnTo>
                                <a:lnTo>
                                  <a:pt x="2167" y="816"/>
                                </a:lnTo>
                                <a:lnTo>
                                  <a:pt x="1937" y="720"/>
                                </a:lnTo>
                                <a:lnTo>
                                  <a:pt x="2167" y="624"/>
                                </a:lnTo>
                                <a:lnTo>
                                  <a:pt x="2052" y="576"/>
                                </a:lnTo>
                                <a:moveTo>
                                  <a:pt x="2052" y="2304"/>
                                </a:moveTo>
                                <a:lnTo>
                                  <a:pt x="2052" y="1152"/>
                                </a:lnTo>
                                <a:moveTo>
                                  <a:pt x="2052" y="576"/>
                                </a:moveTo>
                                <a:lnTo>
                                  <a:pt x="2052" y="0"/>
                                </a:lnTo>
                                <a:lnTo>
                                  <a:pt x="324" y="0"/>
                                </a:lnTo>
                                <a:moveTo>
                                  <a:pt x="324" y="1800"/>
                                </a:moveTo>
                                <a:lnTo>
                                  <a:pt x="324" y="2070"/>
                                </a:lnTo>
                                <a:moveTo>
                                  <a:pt x="648" y="2070"/>
                                </a:moveTo>
                                <a:lnTo>
                                  <a:pt x="0" y="2070"/>
                                </a:lnTo>
                                <a:moveTo>
                                  <a:pt x="324" y="0"/>
                                </a:moveTo>
                                <a:lnTo>
                                  <a:pt x="324" y="2016"/>
                                </a:lnTo>
                                <a:moveTo>
                                  <a:pt x="324" y="2178"/>
                                </a:moveTo>
                                <a:lnTo>
                                  <a:pt x="324" y="2448"/>
                                </a:lnTo>
                                <a:moveTo>
                                  <a:pt x="540" y="2178"/>
                                </a:moveTo>
                                <a:lnTo>
                                  <a:pt x="108" y="2178"/>
                                </a:lnTo>
                                <a:moveTo>
                                  <a:pt x="2052" y="2880"/>
                                </a:moveTo>
                                <a:lnTo>
                                  <a:pt x="2052" y="3456"/>
                                </a:lnTo>
                                <a:lnTo>
                                  <a:pt x="324" y="3456"/>
                                </a:lnTo>
                                <a:lnTo>
                                  <a:pt x="324" y="216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5" name="Picture 1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04" y="2096"/>
                            <a:ext cx="12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504" y="3824"/>
                            <a:ext cx="12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109" y="2364"/>
                            <a:ext cx="2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150" y="4094"/>
                            <a:ext cx="164"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315" y="4091"/>
                            <a:ext cx="125" cy="1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650" y="3416"/>
                            <a:ext cx="106" cy="6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C966234" id="Group 140" o:spid="_x0000_s1026" style="position:absolute;margin-left:234.45pt;margin-top:8.6pt;width:109pt;height:181.75pt;z-index:251694080;mso-position-horizontal-relative:page" coordorigin="4944,1508" coordsize="2180,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">
                <v:shape id="AutoShape 141" o:spid="_x0000_s1027" style="position:absolute;left:4944;top:1520;width:2168;height:3456;visibility:visible;mso-wrap-style:square;v-text-anchor:top" coordsize="2168,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" path="m2052,2880r-115,-48l2167,2736r-230,-96l2167,2544r-230,-96l2167,2352r-115,-48m2052,1152r-115,-48l2167,1008,1937,912r230,-96l1937,720r230,-96l2052,576t,1728l2052,1152t,-576l2052,,324,t,1800l324,2070t324,l,2070m324,r,2016m324,2178r,270m540,2178r-432,m2052,2880r,576l324,3456r,-1296e" filled="f" strokeweight=".42297mm">
                  <v:path arrowok="t" o:connecttype="custom" o:connectlocs="2052,4400;1937,4352;2167,4256;1937,4160;2167,4064;1937,3968;2167,3872;2052,3824;2052,2672;1937,2624;2167,2528;1937,2432;2167,2336;1937,2240;2167,2144;2052,2096;2052,3824;2052,2672;2052,2096;2052,1520;324,1520;324,3320;324,3590;648,3590;0,3590;324,1520;324,3536;324,3698;324,3968;540,3698;108,3698;2052,4400;2052,4976;324,4976;324,3680" o:connectangles="0,0,0,0,0,0,0,0,0,0,0,0,0,0,0,0,0,0,0,0,0,0,0,0,0,0,0,0,0,0,0,0,0,0,0"/>
                </v:shape>
                <v:shape id="Picture 142" o:spid="_x0000_s1028" type="#_x0000_t75" style="position:absolute;left:6504;top:2096;width:1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">
                  <v:imagedata r:id="rId64" o:title=""/>
                </v:shape>
                <v:shape id="Picture 143" o:spid="_x0000_s1029" type="#_x0000_t75" style="position:absolute;left:6504;top:3824;width:1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">
                  <v:imagedata r:id="rId64" o:title=""/>
                </v:shape>
                <v:shape id="Picture 144" o:spid="_x0000_s1030" type="#_x0000_t75" style="position:absolute;left:6109;top:2364;width:25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">
                  <v:imagedata r:id="rId65" o:title=""/>
                </v:shape>
                <v:shape id="Picture 145" o:spid="_x0000_s1031" type="#_x0000_t75" style="position:absolute;left:6150;top:4094;width:16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">
                  <v:imagedata r:id="rId66" o:title=""/>
                </v:shape>
                <v:shape id="Picture 146" o:spid="_x0000_s1032" type="#_x0000_t75" style="position:absolute;left:6315;top:4091;width:125;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">
                  <v:imagedata r:id="rId67" o:title=""/>
                </v:shape>
                <v:shape id="Picture 147" o:spid="_x0000_s1033" type="#_x0000_t75" style="position:absolute;left:5650;top:3416;width:106;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">
                  <v:imagedata r:id="rId68" o:title=""/>
                </v:shape>
                <w10:wrap anchorx="page"/>
              </v:group>
            </w:pict>
          </mc:Fallback>
        </mc:AlternateContent>
      </w:r>
    </w:p>
    <w:p w:rsidR="00C93F74" w:rsidRPr="00055065" w:rsidRDefault="00C93F74" w:rsidP="00C93F74">
      <w:pPr>
        <w:pStyle w:val="BodyText"/>
        <w:rPr>
          <w:sz w:val="28"/>
          <w:szCs w:val="28"/>
        </w:rPr>
      </w:pPr>
    </w:p>
    <w:p w:rsidR="00C93F74" w:rsidRPr="00055065" w:rsidRDefault="00A66C11" w:rsidP="00C93F74">
      <w:pPr>
        <w:pStyle w:val="BodyText"/>
        <w:rPr>
          <w:sz w:val="28"/>
          <w:szCs w:val="28"/>
        </w:rPr>
      </w:pPr>
      <w:r w:rsidRPr="00055065">
        <w:rPr>
          <w:noProof/>
          <w:sz w:val="28"/>
          <w:szCs w:val="28"/>
        </w:rPr>
        <w:drawing>
          <wp:anchor distT="0" distB="0" distL="0" distR="0" simplePos="0" relativeHeight="251675648" behindDoc="0" locked="0" layoutInCell="1" allowOverlap="1" wp14:anchorId="76F6B613" wp14:editId="71B3E15F">
            <wp:simplePos x="0" y="0"/>
            <wp:positionH relativeFrom="page">
              <wp:posOffset>4420235</wp:posOffset>
            </wp:positionH>
            <wp:positionV relativeFrom="paragraph">
              <wp:posOffset>162560</wp:posOffset>
            </wp:positionV>
            <wp:extent cx="157480" cy="110490"/>
            <wp:effectExtent l="0" t="0" r="0" b="0"/>
            <wp:wrapTopAndBottom/>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69" cstate="print"/>
                    <a:stretch>
                      <a:fillRect/>
                    </a:stretch>
                  </pic:blipFill>
                  <pic:spPr>
                    <a:xfrm>
                      <a:off x="0" y="0"/>
                      <a:ext cx="157480" cy="110490"/>
                    </a:xfrm>
                    <a:prstGeom prst="rect">
                      <a:avLst/>
                    </a:prstGeom>
                  </pic:spPr>
                </pic:pic>
              </a:graphicData>
            </a:graphic>
          </wp:anchor>
        </w:drawing>
      </w:r>
    </w:p>
    <w:p w:rsidR="00C93F74" w:rsidRPr="00055065" w:rsidRDefault="00C93F74" w:rsidP="00C93F74">
      <w:pPr>
        <w:pStyle w:val="BodyText"/>
        <w:spacing w:before="4"/>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A66C11" w:rsidP="00C93F74">
      <w:pPr>
        <w:pStyle w:val="BodyText"/>
        <w:rPr>
          <w:sz w:val="28"/>
          <w:szCs w:val="28"/>
        </w:rPr>
      </w:pPr>
      <w:r w:rsidRPr="00055065">
        <w:rPr>
          <w:noProof/>
          <w:sz w:val="28"/>
          <w:szCs w:val="28"/>
        </w:rPr>
        <w:drawing>
          <wp:anchor distT="0" distB="0" distL="0" distR="0" simplePos="0" relativeHeight="251676672" behindDoc="0" locked="0" layoutInCell="1" allowOverlap="1" wp14:anchorId="1CD9FE10" wp14:editId="71F46BB9">
            <wp:simplePos x="0" y="0"/>
            <wp:positionH relativeFrom="page">
              <wp:posOffset>2877820</wp:posOffset>
            </wp:positionH>
            <wp:positionV relativeFrom="paragraph">
              <wp:posOffset>15240</wp:posOffset>
            </wp:positionV>
            <wp:extent cx="100965" cy="109220"/>
            <wp:effectExtent l="0" t="0" r="0" b="0"/>
            <wp:wrapTopAndBottom/>
            <wp:docPr id="6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47" cstate="print"/>
                    <a:stretch>
                      <a:fillRect/>
                    </a:stretch>
                  </pic:blipFill>
                  <pic:spPr>
                    <a:xfrm>
                      <a:off x="0" y="0"/>
                      <a:ext cx="100965" cy="109220"/>
                    </a:xfrm>
                    <a:prstGeom prst="rect">
                      <a:avLst/>
                    </a:prstGeom>
                  </pic:spPr>
                </pic:pic>
              </a:graphicData>
            </a:graphic>
          </wp:anchor>
        </w:drawing>
      </w:r>
      <w:r w:rsidR="00111167">
        <w:rPr>
          <w:noProof/>
          <w:sz w:val="28"/>
          <w:szCs w:val="28"/>
        </w:rPr>
        <mc:AlternateContent>
          <mc:Choice Requires="wpg">
            <w:drawing>
              <wp:anchor distT="0" distB="0" distL="114300" distR="114300" simplePos="0" relativeHeight="251695104" behindDoc="0" locked="0" layoutInCell="1" allowOverlap="1">
                <wp:simplePos x="0" y="0"/>
                <wp:positionH relativeFrom="page">
                  <wp:posOffset>4471035</wp:posOffset>
                </wp:positionH>
                <wp:positionV relativeFrom="page">
                  <wp:posOffset>6612255</wp:posOffset>
                </wp:positionV>
                <wp:extent cx="177800" cy="111760"/>
                <wp:effectExtent l="3810" t="1905" r="0" b="635"/>
                <wp:wrapNone/>
                <wp:docPr id="21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11760"/>
                          <a:chOff x="7321" y="7386"/>
                          <a:chExt cx="280" cy="176"/>
                        </a:xfrm>
                      </wpg:grpSpPr>
                      <pic:pic xmlns:pic="http://schemas.openxmlformats.org/drawingml/2006/picture">
                        <pic:nvPicPr>
                          <pic:cNvPr id="2191" name="Picture 1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321" y="7388"/>
                            <a:ext cx="146"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2" name="Picture 1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483" y="7386"/>
                            <a:ext cx="118" cy="1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FF23536" id="Group 148" o:spid="_x0000_s1026" style="position:absolute;margin-left:352.05pt;margin-top:520.65pt;width:14pt;height:8.8pt;z-index:251695104;mso-position-horizontal-relative:page;mso-position-vertical-relative:page" coordorigin="7321,7386" coordsize="280,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">
                <v:shape id="Picture 149" o:spid="_x0000_s1027" type="#_x0000_t75" style="position:absolute;left:7321;top:7388;width:14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">
                  <v:imagedata r:id="rId72" o:title=""/>
                </v:shape>
                <v:shape id="Picture 150" o:spid="_x0000_s1028" type="#_x0000_t75" style="position:absolute;left:7483;top:7386;width:11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">
                  <v:imagedata r:id="rId73" o:title=""/>
                </v:shape>
                <w10:wrap anchorx="page" anchory="page"/>
              </v:group>
            </w:pict>
          </mc:Fallback>
        </mc:AlternateContent>
      </w: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spacing w:before="2"/>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043"/>
        <w:gridCol w:w="321"/>
        <w:gridCol w:w="1519"/>
      </w:tblGrid>
      <w:tr w:rsidR="00C93F74" w:rsidRPr="00055065" w:rsidTr="00997385">
        <w:trPr>
          <w:trHeight w:val="743"/>
        </w:trPr>
        <w:tc>
          <w:tcPr>
            <w:tcW w:w="1043" w:type="dxa"/>
          </w:tcPr>
          <w:p w:rsidR="00C93F74" w:rsidRPr="00055065" w:rsidRDefault="00C93F74" w:rsidP="00997385">
            <w:pPr>
              <w:pStyle w:val="TableParagraph"/>
              <w:spacing w:before="10"/>
              <w:rPr>
                <w:b/>
                <w:sz w:val="28"/>
                <w:szCs w:val="28"/>
              </w:rPr>
            </w:pPr>
          </w:p>
          <w:p w:rsidR="00C93F74" w:rsidRPr="00055065" w:rsidRDefault="00C93F74" w:rsidP="00997385">
            <w:pPr>
              <w:pStyle w:val="TableParagraph"/>
              <w:ind w:left="50"/>
              <w:rPr>
                <w:b/>
                <w:sz w:val="28"/>
                <w:szCs w:val="28"/>
              </w:rPr>
            </w:pPr>
            <w:r w:rsidRPr="00055065">
              <w:rPr>
                <w:b/>
                <w:sz w:val="28"/>
                <w:szCs w:val="28"/>
              </w:rPr>
              <w:t>V</w:t>
            </w:r>
            <w:r w:rsidRPr="00055065">
              <w:rPr>
                <w:b/>
                <w:sz w:val="28"/>
                <w:szCs w:val="28"/>
                <w:vertAlign w:val="subscript"/>
              </w:rPr>
              <w:t>1</w:t>
            </w:r>
            <w:r w:rsidRPr="00055065">
              <w:rPr>
                <w:b/>
                <w:sz w:val="28"/>
                <w:szCs w:val="28"/>
              </w:rPr>
              <w:t xml:space="preserve"> = V</w:t>
            </w:r>
          </w:p>
        </w:tc>
        <w:tc>
          <w:tcPr>
            <w:tcW w:w="321" w:type="dxa"/>
          </w:tcPr>
          <w:p w:rsidR="00C93F74" w:rsidRPr="00055065" w:rsidRDefault="00C93F74" w:rsidP="00997385">
            <w:pPr>
              <w:pStyle w:val="TableParagraph"/>
              <w:spacing w:before="10"/>
              <w:rPr>
                <w:b/>
                <w:sz w:val="28"/>
                <w:szCs w:val="28"/>
              </w:rPr>
            </w:pPr>
          </w:p>
          <w:p w:rsidR="00C93F74" w:rsidRPr="00055065" w:rsidRDefault="00C93F74" w:rsidP="00997385">
            <w:pPr>
              <w:pStyle w:val="TableParagraph"/>
              <w:jc w:val="center"/>
              <w:rPr>
                <w:b/>
                <w:sz w:val="28"/>
                <w:szCs w:val="28"/>
              </w:rPr>
            </w:pPr>
            <w:r w:rsidRPr="00055065">
              <w:rPr>
                <w:b/>
                <w:sz w:val="28"/>
                <w:szCs w:val="28"/>
              </w:rPr>
              <w:t>x</w:t>
            </w:r>
          </w:p>
        </w:tc>
        <w:tc>
          <w:tcPr>
            <w:tcW w:w="1519" w:type="dxa"/>
          </w:tcPr>
          <w:p w:rsidR="00C93F74" w:rsidRPr="00055065" w:rsidRDefault="00C93F74" w:rsidP="00997385">
            <w:pPr>
              <w:pStyle w:val="TableParagraph"/>
              <w:spacing w:line="355" w:lineRule="exact"/>
              <w:ind w:left="53" w:right="163"/>
              <w:jc w:val="center"/>
              <w:rPr>
                <w:b/>
                <w:sz w:val="28"/>
                <w:szCs w:val="28"/>
              </w:rPr>
            </w:pPr>
            <w:r w:rsidRPr="00055065">
              <w:rPr>
                <w:b/>
                <w:sz w:val="28"/>
                <w:szCs w:val="28"/>
              </w:rPr>
              <w:t>R</w:t>
            </w:r>
            <w:r w:rsidRPr="00055065">
              <w:rPr>
                <w:b/>
                <w:sz w:val="28"/>
                <w:szCs w:val="28"/>
                <w:vertAlign w:val="subscript"/>
              </w:rPr>
              <w:t>1</w:t>
            </w:r>
          </w:p>
          <w:p w:rsidR="00C93F74" w:rsidRPr="00055065" w:rsidRDefault="00C93F74" w:rsidP="00997385">
            <w:pPr>
              <w:pStyle w:val="TableParagraph"/>
              <w:ind w:left="61" w:right="81"/>
              <w:jc w:val="center"/>
              <w:rPr>
                <w:b/>
                <w:sz w:val="28"/>
                <w:szCs w:val="28"/>
              </w:rPr>
            </w:pPr>
            <w:r w:rsidRPr="00055065">
              <w:rPr>
                <w:b/>
                <w:sz w:val="28"/>
                <w:szCs w:val="28"/>
              </w:rPr>
              <w:t>-----------</w:t>
            </w:r>
          </w:p>
        </w:tc>
      </w:tr>
      <w:tr w:rsidR="00C93F74" w:rsidRPr="00055065" w:rsidTr="00997385">
        <w:trPr>
          <w:trHeight w:val="552"/>
        </w:trPr>
        <w:tc>
          <w:tcPr>
            <w:tcW w:w="1043" w:type="dxa"/>
          </w:tcPr>
          <w:p w:rsidR="00C93F74" w:rsidRPr="00055065" w:rsidRDefault="00C93F74" w:rsidP="00997385">
            <w:pPr>
              <w:pStyle w:val="TableParagraph"/>
              <w:rPr>
                <w:sz w:val="28"/>
                <w:szCs w:val="28"/>
              </w:rPr>
            </w:pPr>
          </w:p>
        </w:tc>
        <w:tc>
          <w:tcPr>
            <w:tcW w:w="321" w:type="dxa"/>
          </w:tcPr>
          <w:p w:rsidR="00C93F74" w:rsidRPr="00055065" w:rsidRDefault="00C93F74" w:rsidP="00997385">
            <w:pPr>
              <w:pStyle w:val="TableParagraph"/>
              <w:rPr>
                <w:sz w:val="28"/>
                <w:szCs w:val="28"/>
              </w:rPr>
            </w:pPr>
          </w:p>
        </w:tc>
        <w:tc>
          <w:tcPr>
            <w:tcW w:w="1519" w:type="dxa"/>
          </w:tcPr>
          <w:p w:rsidR="00C93F74" w:rsidRPr="00055065" w:rsidRDefault="00C93F74" w:rsidP="00997385">
            <w:pPr>
              <w:pStyle w:val="TableParagraph"/>
              <w:spacing w:line="348" w:lineRule="exact"/>
              <w:ind w:left="213"/>
              <w:rPr>
                <w:b/>
                <w:sz w:val="28"/>
                <w:szCs w:val="28"/>
              </w:rPr>
            </w:pPr>
            <w:r w:rsidRPr="00055065">
              <w:rPr>
                <w:b/>
                <w:sz w:val="28"/>
                <w:szCs w:val="28"/>
              </w:rPr>
              <w:t>R</w:t>
            </w:r>
            <w:r w:rsidRPr="00055065">
              <w:rPr>
                <w:b/>
                <w:sz w:val="28"/>
                <w:szCs w:val="28"/>
                <w:vertAlign w:val="subscript"/>
              </w:rPr>
              <w:t>1</w:t>
            </w:r>
            <w:r w:rsidRPr="00055065">
              <w:rPr>
                <w:b/>
                <w:sz w:val="28"/>
                <w:szCs w:val="28"/>
              </w:rPr>
              <w:t xml:space="preserve"> + R</w:t>
            </w:r>
            <w:r w:rsidRPr="00055065">
              <w:rPr>
                <w:b/>
                <w:sz w:val="28"/>
                <w:szCs w:val="28"/>
                <w:vertAlign w:val="subscript"/>
              </w:rPr>
              <w:t>2</w:t>
            </w:r>
          </w:p>
        </w:tc>
      </w:tr>
      <w:tr w:rsidR="00C93F74" w:rsidRPr="00055065" w:rsidTr="00997385">
        <w:trPr>
          <w:trHeight w:val="919"/>
        </w:trPr>
        <w:tc>
          <w:tcPr>
            <w:tcW w:w="1043" w:type="dxa"/>
          </w:tcPr>
          <w:p w:rsidR="00C93F74" w:rsidRPr="00055065" w:rsidRDefault="00C93F74" w:rsidP="00997385">
            <w:pPr>
              <w:pStyle w:val="TableParagraph"/>
              <w:spacing w:before="3"/>
              <w:rPr>
                <w:b/>
                <w:sz w:val="28"/>
                <w:szCs w:val="28"/>
              </w:rPr>
            </w:pPr>
          </w:p>
          <w:p w:rsidR="00C93F74" w:rsidRPr="00055065" w:rsidRDefault="00C93F74" w:rsidP="00997385">
            <w:pPr>
              <w:pStyle w:val="TableParagraph"/>
              <w:spacing w:line="368" w:lineRule="exact"/>
              <w:ind w:left="50"/>
              <w:rPr>
                <w:b/>
                <w:sz w:val="28"/>
                <w:szCs w:val="28"/>
              </w:rPr>
            </w:pPr>
            <w:r w:rsidRPr="00055065">
              <w:rPr>
                <w:b/>
                <w:sz w:val="28"/>
                <w:szCs w:val="28"/>
              </w:rPr>
              <w:t>V</w:t>
            </w:r>
            <w:r w:rsidRPr="00055065">
              <w:rPr>
                <w:b/>
                <w:sz w:val="28"/>
                <w:szCs w:val="28"/>
                <w:vertAlign w:val="subscript"/>
              </w:rPr>
              <w:t>2</w:t>
            </w:r>
            <w:r w:rsidRPr="00055065">
              <w:rPr>
                <w:b/>
                <w:sz w:val="28"/>
                <w:szCs w:val="28"/>
              </w:rPr>
              <w:t xml:space="preserve"> = V</w:t>
            </w:r>
          </w:p>
        </w:tc>
        <w:tc>
          <w:tcPr>
            <w:tcW w:w="321" w:type="dxa"/>
          </w:tcPr>
          <w:p w:rsidR="00C93F74" w:rsidRPr="00055065" w:rsidRDefault="00C93F74" w:rsidP="00997385">
            <w:pPr>
              <w:pStyle w:val="TableParagraph"/>
              <w:spacing w:before="3"/>
              <w:rPr>
                <w:b/>
                <w:sz w:val="28"/>
                <w:szCs w:val="28"/>
              </w:rPr>
            </w:pPr>
          </w:p>
          <w:p w:rsidR="00C93F74" w:rsidRPr="00055065" w:rsidRDefault="00C93F74" w:rsidP="00997385">
            <w:pPr>
              <w:pStyle w:val="TableParagraph"/>
              <w:spacing w:line="368" w:lineRule="exact"/>
              <w:jc w:val="center"/>
              <w:rPr>
                <w:b/>
                <w:sz w:val="28"/>
                <w:szCs w:val="28"/>
              </w:rPr>
            </w:pPr>
            <w:r w:rsidRPr="00055065">
              <w:rPr>
                <w:b/>
                <w:sz w:val="28"/>
                <w:szCs w:val="28"/>
              </w:rPr>
              <w:t>x</w:t>
            </w:r>
          </w:p>
        </w:tc>
        <w:tc>
          <w:tcPr>
            <w:tcW w:w="1519" w:type="dxa"/>
          </w:tcPr>
          <w:p w:rsidR="00C93F74" w:rsidRPr="00055065" w:rsidRDefault="00C93F74" w:rsidP="00997385">
            <w:pPr>
              <w:pStyle w:val="TableParagraph"/>
              <w:spacing w:before="164"/>
              <w:ind w:left="61" w:right="13"/>
              <w:jc w:val="center"/>
              <w:rPr>
                <w:b/>
                <w:sz w:val="28"/>
                <w:szCs w:val="28"/>
              </w:rPr>
            </w:pPr>
            <w:r w:rsidRPr="00055065">
              <w:rPr>
                <w:b/>
                <w:sz w:val="28"/>
                <w:szCs w:val="28"/>
              </w:rPr>
              <w:t>R</w:t>
            </w:r>
            <w:r w:rsidRPr="00055065">
              <w:rPr>
                <w:b/>
                <w:sz w:val="28"/>
                <w:szCs w:val="28"/>
                <w:vertAlign w:val="subscript"/>
              </w:rPr>
              <w:t>2</w:t>
            </w:r>
          </w:p>
          <w:p w:rsidR="00C93F74" w:rsidRPr="00055065" w:rsidRDefault="00C93F74" w:rsidP="00997385">
            <w:pPr>
              <w:pStyle w:val="TableParagraph"/>
              <w:spacing w:line="368" w:lineRule="exact"/>
              <w:ind w:left="61" w:right="31"/>
              <w:jc w:val="center"/>
              <w:rPr>
                <w:b/>
                <w:sz w:val="28"/>
                <w:szCs w:val="28"/>
              </w:rPr>
            </w:pPr>
            <w:r w:rsidRPr="00055065">
              <w:rPr>
                <w:b/>
                <w:sz w:val="28"/>
                <w:szCs w:val="28"/>
              </w:rPr>
              <w:t>-------------</w:t>
            </w:r>
          </w:p>
        </w:tc>
      </w:tr>
      <w:tr w:rsidR="00C93F74" w:rsidRPr="00055065" w:rsidTr="00997385">
        <w:trPr>
          <w:trHeight w:val="374"/>
        </w:trPr>
        <w:tc>
          <w:tcPr>
            <w:tcW w:w="1043" w:type="dxa"/>
          </w:tcPr>
          <w:p w:rsidR="00C93F74" w:rsidRPr="00055065" w:rsidRDefault="00C93F74" w:rsidP="00997385">
            <w:pPr>
              <w:pStyle w:val="TableParagraph"/>
              <w:rPr>
                <w:sz w:val="28"/>
                <w:szCs w:val="28"/>
              </w:rPr>
            </w:pPr>
          </w:p>
        </w:tc>
        <w:tc>
          <w:tcPr>
            <w:tcW w:w="321" w:type="dxa"/>
          </w:tcPr>
          <w:p w:rsidR="00C93F74" w:rsidRPr="00055065" w:rsidRDefault="00C93F74" w:rsidP="00997385">
            <w:pPr>
              <w:pStyle w:val="TableParagraph"/>
              <w:rPr>
                <w:sz w:val="28"/>
                <w:szCs w:val="28"/>
              </w:rPr>
            </w:pPr>
          </w:p>
        </w:tc>
        <w:tc>
          <w:tcPr>
            <w:tcW w:w="1519" w:type="dxa"/>
          </w:tcPr>
          <w:p w:rsidR="00C93F74" w:rsidRPr="00055065" w:rsidRDefault="00C93F74" w:rsidP="00997385">
            <w:pPr>
              <w:pStyle w:val="TableParagraph"/>
              <w:spacing w:line="348" w:lineRule="exact"/>
              <w:ind w:left="213"/>
              <w:rPr>
                <w:b/>
                <w:sz w:val="28"/>
                <w:szCs w:val="28"/>
              </w:rPr>
            </w:pPr>
            <w:r w:rsidRPr="00055065">
              <w:rPr>
                <w:b/>
                <w:sz w:val="28"/>
                <w:szCs w:val="28"/>
              </w:rPr>
              <w:t>R</w:t>
            </w:r>
            <w:r w:rsidRPr="00055065">
              <w:rPr>
                <w:b/>
                <w:sz w:val="28"/>
                <w:szCs w:val="28"/>
                <w:vertAlign w:val="subscript"/>
              </w:rPr>
              <w:t>1</w:t>
            </w:r>
            <w:r w:rsidRPr="00055065">
              <w:rPr>
                <w:b/>
                <w:sz w:val="28"/>
                <w:szCs w:val="28"/>
              </w:rPr>
              <w:t xml:space="preserve"> + R</w:t>
            </w:r>
            <w:r w:rsidRPr="00055065">
              <w:rPr>
                <w:b/>
                <w:sz w:val="28"/>
                <w:szCs w:val="28"/>
                <w:vertAlign w:val="subscript"/>
              </w:rPr>
              <w:t>2</w:t>
            </w:r>
          </w:p>
        </w:tc>
      </w:tr>
    </w:tbl>
    <w:p w:rsidR="00C93F74" w:rsidRPr="00055065" w:rsidRDefault="00C93F74" w:rsidP="00C93F74">
      <w:pPr>
        <w:spacing w:line="348" w:lineRule="exact"/>
        <w:rPr>
          <w:sz w:val="28"/>
          <w:szCs w:val="28"/>
        </w:rPr>
        <w:sectPr w:rsidR="00C93F74" w:rsidRPr="00055065" w:rsidSect="00654DE0">
          <w:footerReference w:type="default" r:id="rId74"/>
          <w:pgSz w:w="11910" w:h="16840"/>
          <w:pgMar w:top="1600" w:right="1040" w:bottom="980" w:left="100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C93F74" w:rsidRPr="00055065" w:rsidRDefault="00C93F74" w:rsidP="00C93F74">
      <w:pPr>
        <w:pStyle w:val="BodyText"/>
        <w:spacing w:before="5"/>
        <w:rPr>
          <w:sz w:val="28"/>
          <w:szCs w:val="28"/>
        </w:rPr>
      </w:pPr>
    </w:p>
    <w:p w:rsidR="00C93F74" w:rsidRPr="00055065" w:rsidRDefault="00111167" w:rsidP="00C93F74">
      <w:pPr>
        <w:pStyle w:val="BodyText"/>
        <w:spacing w:before="87"/>
        <w:ind w:left="1679" w:right="484" w:hanging="1528"/>
        <w:rPr>
          <w:sz w:val="28"/>
          <w:szCs w:val="28"/>
        </w:rPr>
      </w:pPr>
      <w:r>
        <w:rPr>
          <w:noProof/>
          <w:sz w:val="28"/>
          <w:szCs w:val="28"/>
        </w:rPr>
        <mc:AlternateContent>
          <mc:Choice Requires="wpg">
            <w:drawing>
              <wp:anchor distT="0" distB="0" distL="114300" distR="114300" simplePos="0" relativeHeight="251698176" behindDoc="0" locked="0" layoutInCell="1" allowOverlap="1">
                <wp:simplePos x="0" y="0"/>
                <wp:positionH relativeFrom="page">
                  <wp:posOffset>4686300</wp:posOffset>
                </wp:positionH>
                <wp:positionV relativeFrom="paragraph">
                  <wp:posOffset>1779905</wp:posOffset>
                </wp:positionV>
                <wp:extent cx="166370" cy="93345"/>
                <wp:effectExtent l="0" t="0" r="5080" b="3175"/>
                <wp:wrapNone/>
                <wp:docPr id="218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93345"/>
                          <a:chOff x="7380" y="2803"/>
                          <a:chExt cx="262" cy="147"/>
                        </a:xfrm>
                      </wpg:grpSpPr>
                      <pic:pic xmlns:pic="http://schemas.openxmlformats.org/drawingml/2006/picture">
                        <pic:nvPicPr>
                          <pic:cNvPr id="2188" name="Picture 17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380" y="2846"/>
                            <a:ext cx="9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9" name="Picture 1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544" y="2802"/>
                            <a:ext cx="98"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349A5EC" id="Group 172" o:spid="_x0000_s1026" style="position:absolute;margin-left:369pt;margin-top:140.15pt;width:13.1pt;height:7.35pt;z-index:251698176;mso-position-horizontal-relative:page" coordorigin="7380,2803" coordsize="26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&#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">
                <v:shape id="Picture 173" o:spid="_x0000_s1027" type="#_x0000_t75" style="position:absolute;left:7380;top:2846;width:9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">
                  <v:imagedata r:id="rId77" o:title=""/>
                </v:shape>
                <v:shape id="Picture 174" o:spid="_x0000_s1028" type="#_x0000_t75" style="position:absolute;left:7544;top:2802;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">
                  <v:imagedata r:id="rId78" o:title=""/>
                </v:shape>
                <w10:wrap anchorx="page"/>
              </v:group>
            </w:pict>
          </mc:Fallback>
        </mc:AlternateContent>
      </w:r>
      <w:r w:rsidR="00C93F74" w:rsidRPr="00055065">
        <w:rPr>
          <w:noProof/>
          <w:sz w:val="28"/>
          <w:szCs w:val="28"/>
        </w:rPr>
        <w:drawing>
          <wp:anchor distT="0" distB="0" distL="0" distR="0" simplePos="0" relativeHeight="251678720" behindDoc="0" locked="0" layoutInCell="1" allowOverlap="1" wp14:anchorId="2EFA85A9" wp14:editId="5BE67624">
            <wp:simplePos x="0" y="0"/>
            <wp:positionH relativeFrom="page">
              <wp:posOffset>4897373</wp:posOffset>
            </wp:positionH>
            <wp:positionV relativeFrom="paragraph">
              <wp:posOffset>1779631</wp:posOffset>
            </wp:positionV>
            <wp:extent cx="262889" cy="94488"/>
            <wp:effectExtent l="0" t="0" r="0" b="0"/>
            <wp:wrapNone/>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79" cstate="print"/>
                    <a:stretch>
                      <a:fillRect/>
                    </a:stretch>
                  </pic:blipFill>
                  <pic:spPr>
                    <a:xfrm>
                      <a:off x="0" y="0"/>
                      <a:ext cx="262889" cy="94488"/>
                    </a:xfrm>
                    <a:prstGeom prst="rect">
                      <a:avLst/>
                    </a:prstGeom>
                  </pic:spPr>
                </pic:pic>
              </a:graphicData>
            </a:graphic>
          </wp:anchor>
        </w:drawing>
      </w:r>
      <w:r w:rsidR="00C93F74" w:rsidRPr="00055065">
        <w:rPr>
          <w:sz w:val="28"/>
          <w:szCs w:val="28"/>
          <w:u w:val="thick"/>
        </w:rPr>
        <w:t>Example</w:t>
      </w:r>
      <w:r w:rsidR="00C93F74" w:rsidRPr="00055065">
        <w:rPr>
          <w:sz w:val="28"/>
          <w:szCs w:val="28"/>
        </w:rPr>
        <w:t xml:space="preserve"> : Using voltage divider rule ( V.D.R. ) ,find V</w:t>
      </w:r>
      <w:r w:rsidR="00C93F74" w:rsidRPr="00055065">
        <w:rPr>
          <w:sz w:val="28"/>
          <w:szCs w:val="28"/>
          <w:vertAlign w:val="subscript"/>
        </w:rPr>
        <w:t>1</w:t>
      </w:r>
      <w:r w:rsidR="00C93F74" w:rsidRPr="00055065">
        <w:rPr>
          <w:sz w:val="28"/>
          <w:szCs w:val="28"/>
        </w:rPr>
        <w:t xml:space="preserve"> , V</w:t>
      </w:r>
      <w:r w:rsidR="00C93F74" w:rsidRPr="00055065">
        <w:rPr>
          <w:sz w:val="28"/>
          <w:szCs w:val="28"/>
          <w:vertAlign w:val="subscript"/>
        </w:rPr>
        <w:t>2</w:t>
      </w:r>
      <w:r w:rsidR="00C93F74" w:rsidRPr="00055065">
        <w:rPr>
          <w:sz w:val="28"/>
          <w:szCs w:val="28"/>
        </w:rPr>
        <w:t xml:space="preserve"> , V</w:t>
      </w:r>
      <w:r w:rsidR="00C93F74" w:rsidRPr="00055065">
        <w:rPr>
          <w:sz w:val="28"/>
          <w:szCs w:val="28"/>
          <w:vertAlign w:val="subscript"/>
        </w:rPr>
        <w:t>3</w:t>
      </w:r>
      <w:r w:rsidR="00C93F74" w:rsidRPr="00055065">
        <w:rPr>
          <w:sz w:val="28"/>
          <w:szCs w:val="28"/>
        </w:rPr>
        <w:t xml:space="preserve"> And V </w:t>
      </w:r>
      <w:r w:rsidR="00C93F74" w:rsidRPr="00055065">
        <w:rPr>
          <w:sz w:val="28"/>
          <w:szCs w:val="28"/>
          <w:vertAlign w:val="superscript"/>
        </w:rPr>
        <w:t>'</w:t>
      </w:r>
      <w:r w:rsidR="00C93F74" w:rsidRPr="00055065">
        <w:rPr>
          <w:sz w:val="28"/>
          <w:szCs w:val="28"/>
        </w:rPr>
        <w:t xml:space="preserve"> from fig. 5</w:t>
      </w:r>
      <w:r w:rsidR="00C93F74" w:rsidRPr="00055065">
        <w:rPr>
          <w:spacing w:val="-56"/>
          <w:sz w:val="28"/>
          <w:szCs w:val="28"/>
        </w:rPr>
        <w:t xml:space="preserve"> </w:t>
      </w:r>
      <w:r w:rsidR="00C93F74" w:rsidRPr="00055065">
        <w:rPr>
          <w:sz w:val="28"/>
          <w:szCs w:val="28"/>
        </w:rPr>
        <w:t>.</w:t>
      </w: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111167" w:rsidP="00C93F74">
      <w:pPr>
        <w:pStyle w:val="BodyText"/>
        <w:rPr>
          <w:sz w:val="28"/>
          <w:szCs w:val="28"/>
        </w:rPr>
      </w:pPr>
      <w:r>
        <w:rPr>
          <w:noProof/>
          <w:sz w:val="28"/>
          <w:szCs w:val="28"/>
        </w:rPr>
        <mc:AlternateContent>
          <mc:Choice Requires="wpg">
            <w:drawing>
              <wp:anchor distT="0" distB="0" distL="114300" distR="114300" simplePos="0" relativeHeight="251697152" behindDoc="0" locked="0" layoutInCell="1" allowOverlap="1">
                <wp:simplePos x="0" y="0"/>
                <wp:positionH relativeFrom="page">
                  <wp:posOffset>2892425</wp:posOffset>
                </wp:positionH>
                <wp:positionV relativeFrom="paragraph">
                  <wp:posOffset>17145</wp:posOffset>
                </wp:positionV>
                <wp:extent cx="1384300" cy="2703195"/>
                <wp:effectExtent l="15875" t="0" r="19050" b="3810"/>
                <wp:wrapNone/>
                <wp:docPr id="216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2703195"/>
                          <a:chOff x="4684" y="-4466"/>
                          <a:chExt cx="2180" cy="4257"/>
                        </a:xfrm>
                      </wpg:grpSpPr>
                      <wps:wsp>
                        <wps:cNvPr id="2170" name="AutoShape 155"/>
                        <wps:cNvSpPr>
                          <a:spLocks/>
                        </wps:cNvSpPr>
                        <wps:spPr bwMode="auto">
                          <a:xfrm>
                            <a:off x="4683" y="-3784"/>
                            <a:ext cx="2168" cy="3456"/>
                          </a:xfrm>
                          <a:custGeom>
                            <a:avLst/>
                            <a:gdLst>
                              <a:gd name="T0" fmla="+- 0 6736 4684"/>
                              <a:gd name="T1" fmla="*/ T0 w 2168"/>
                              <a:gd name="T2" fmla="+- 0 -903 -3783"/>
                              <a:gd name="T3" fmla="*/ -903 h 3456"/>
                              <a:gd name="T4" fmla="+- 0 6620 4684"/>
                              <a:gd name="T5" fmla="*/ T4 w 2168"/>
                              <a:gd name="T6" fmla="+- 0 -951 -3783"/>
                              <a:gd name="T7" fmla="*/ -951 h 3456"/>
                              <a:gd name="T8" fmla="+- 0 6851 4684"/>
                              <a:gd name="T9" fmla="*/ T8 w 2168"/>
                              <a:gd name="T10" fmla="+- 0 -1047 -3783"/>
                              <a:gd name="T11" fmla="*/ -1047 h 3456"/>
                              <a:gd name="T12" fmla="+- 0 6620 4684"/>
                              <a:gd name="T13" fmla="*/ T12 w 2168"/>
                              <a:gd name="T14" fmla="+- 0 -1143 -3783"/>
                              <a:gd name="T15" fmla="*/ -1143 h 3456"/>
                              <a:gd name="T16" fmla="+- 0 6851 4684"/>
                              <a:gd name="T17" fmla="*/ T16 w 2168"/>
                              <a:gd name="T18" fmla="+- 0 -1239 -3783"/>
                              <a:gd name="T19" fmla="*/ -1239 h 3456"/>
                              <a:gd name="T20" fmla="+- 0 6620 4684"/>
                              <a:gd name="T21" fmla="*/ T20 w 2168"/>
                              <a:gd name="T22" fmla="+- 0 -1335 -3783"/>
                              <a:gd name="T23" fmla="*/ -1335 h 3456"/>
                              <a:gd name="T24" fmla="+- 0 6851 4684"/>
                              <a:gd name="T25" fmla="*/ T24 w 2168"/>
                              <a:gd name="T26" fmla="+- 0 -1431 -3783"/>
                              <a:gd name="T27" fmla="*/ -1431 h 3456"/>
                              <a:gd name="T28" fmla="+- 0 6736 4684"/>
                              <a:gd name="T29" fmla="*/ T28 w 2168"/>
                              <a:gd name="T30" fmla="+- 0 -1479 -3783"/>
                              <a:gd name="T31" fmla="*/ -1479 h 3456"/>
                              <a:gd name="T32" fmla="+- 0 6736 4684"/>
                              <a:gd name="T33" fmla="*/ T32 w 2168"/>
                              <a:gd name="T34" fmla="+- 0 -2631 -3783"/>
                              <a:gd name="T35" fmla="*/ -2631 h 3456"/>
                              <a:gd name="T36" fmla="+- 0 6620 4684"/>
                              <a:gd name="T37" fmla="*/ T36 w 2168"/>
                              <a:gd name="T38" fmla="+- 0 -2679 -3783"/>
                              <a:gd name="T39" fmla="*/ -2679 h 3456"/>
                              <a:gd name="T40" fmla="+- 0 6851 4684"/>
                              <a:gd name="T41" fmla="*/ T40 w 2168"/>
                              <a:gd name="T42" fmla="+- 0 -2775 -3783"/>
                              <a:gd name="T43" fmla="*/ -2775 h 3456"/>
                              <a:gd name="T44" fmla="+- 0 6620 4684"/>
                              <a:gd name="T45" fmla="*/ T44 w 2168"/>
                              <a:gd name="T46" fmla="+- 0 -2871 -3783"/>
                              <a:gd name="T47" fmla="*/ -2871 h 3456"/>
                              <a:gd name="T48" fmla="+- 0 6851 4684"/>
                              <a:gd name="T49" fmla="*/ T48 w 2168"/>
                              <a:gd name="T50" fmla="+- 0 -2967 -3783"/>
                              <a:gd name="T51" fmla="*/ -2967 h 3456"/>
                              <a:gd name="T52" fmla="+- 0 6620 4684"/>
                              <a:gd name="T53" fmla="*/ T52 w 2168"/>
                              <a:gd name="T54" fmla="+- 0 -3063 -3783"/>
                              <a:gd name="T55" fmla="*/ -3063 h 3456"/>
                              <a:gd name="T56" fmla="+- 0 6851 4684"/>
                              <a:gd name="T57" fmla="*/ T56 w 2168"/>
                              <a:gd name="T58" fmla="+- 0 -3159 -3783"/>
                              <a:gd name="T59" fmla="*/ -3159 h 3456"/>
                              <a:gd name="T60" fmla="+- 0 6736 4684"/>
                              <a:gd name="T61" fmla="*/ T60 w 2168"/>
                              <a:gd name="T62" fmla="+- 0 -3207 -3783"/>
                              <a:gd name="T63" fmla="*/ -3207 h 3456"/>
                              <a:gd name="T64" fmla="+- 0 6736 4684"/>
                              <a:gd name="T65" fmla="*/ T64 w 2168"/>
                              <a:gd name="T66" fmla="+- 0 -1479 -3783"/>
                              <a:gd name="T67" fmla="*/ -1479 h 3456"/>
                              <a:gd name="T68" fmla="+- 0 6736 4684"/>
                              <a:gd name="T69" fmla="*/ T68 w 2168"/>
                              <a:gd name="T70" fmla="+- 0 -2631 -3783"/>
                              <a:gd name="T71" fmla="*/ -2631 h 3456"/>
                              <a:gd name="T72" fmla="+- 0 5008 4684"/>
                              <a:gd name="T73" fmla="*/ T72 w 2168"/>
                              <a:gd name="T74" fmla="+- 0 -1983 -3783"/>
                              <a:gd name="T75" fmla="*/ -1983 h 3456"/>
                              <a:gd name="T76" fmla="+- 0 5008 4684"/>
                              <a:gd name="T77" fmla="*/ T76 w 2168"/>
                              <a:gd name="T78" fmla="+- 0 -1713 -3783"/>
                              <a:gd name="T79" fmla="*/ -1713 h 3456"/>
                              <a:gd name="T80" fmla="+- 0 5332 4684"/>
                              <a:gd name="T81" fmla="*/ T80 w 2168"/>
                              <a:gd name="T82" fmla="+- 0 -1713 -3783"/>
                              <a:gd name="T83" fmla="*/ -1713 h 3456"/>
                              <a:gd name="T84" fmla="+- 0 4684 4684"/>
                              <a:gd name="T85" fmla="*/ T84 w 2168"/>
                              <a:gd name="T86" fmla="+- 0 -1713 -3783"/>
                              <a:gd name="T87" fmla="*/ -1713 h 3456"/>
                              <a:gd name="T88" fmla="+- 0 5008 4684"/>
                              <a:gd name="T89" fmla="*/ T88 w 2168"/>
                              <a:gd name="T90" fmla="+- 0 -3783 -3783"/>
                              <a:gd name="T91" fmla="*/ -3783 h 3456"/>
                              <a:gd name="T92" fmla="+- 0 5008 4684"/>
                              <a:gd name="T93" fmla="*/ T92 w 2168"/>
                              <a:gd name="T94" fmla="+- 0 -1767 -3783"/>
                              <a:gd name="T95" fmla="*/ -1767 h 3456"/>
                              <a:gd name="T96" fmla="+- 0 5008 4684"/>
                              <a:gd name="T97" fmla="*/ T96 w 2168"/>
                              <a:gd name="T98" fmla="+- 0 -1605 -3783"/>
                              <a:gd name="T99" fmla="*/ -1605 h 3456"/>
                              <a:gd name="T100" fmla="+- 0 5008 4684"/>
                              <a:gd name="T101" fmla="*/ T100 w 2168"/>
                              <a:gd name="T102" fmla="+- 0 -1335 -3783"/>
                              <a:gd name="T103" fmla="*/ -1335 h 3456"/>
                              <a:gd name="T104" fmla="+- 0 5224 4684"/>
                              <a:gd name="T105" fmla="*/ T104 w 2168"/>
                              <a:gd name="T106" fmla="+- 0 -1605 -3783"/>
                              <a:gd name="T107" fmla="*/ -1605 h 3456"/>
                              <a:gd name="T108" fmla="+- 0 4792 4684"/>
                              <a:gd name="T109" fmla="*/ T108 w 2168"/>
                              <a:gd name="T110" fmla="+- 0 -1605 -3783"/>
                              <a:gd name="T111" fmla="*/ -1605 h 3456"/>
                              <a:gd name="T112" fmla="+- 0 6736 4684"/>
                              <a:gd name="T113" fmla="*/ T112 w 2168"/>
                              <a:gd name="T114" fmla="+- 0 -903 -3783"/>
                              <a:gd name="T115" fmla="*/ -903 h 3456"/>
                              <a:gd name="T116" fmla="+- 0 6736 4684"/>
                              <a:gd name="T117" fmla="*/ T116 w 2168"/>
                              <a:gd name="T118" fmla="+- 0 -327 -3783"/>
                              <a:gd name="T119" fmla="*/ -327 h 3456"/>
                              <a:gd name="T120" fmla="+- 0 5008 4684"/>
                              <a:gd name="T121" fmla="*/ T120 w 2168"/>
                              <a:gd name="T122" fmla="+- 0 -327 -3783"/>
                              <a:gd name="T123" fmla="*/ -327 h 3456"/>
                              <a:gd name="T124" fmla="+- 0 5008 4684"/>
                              <a:gd name="T125" fmla="*/ T124 w 2168"/>
                              <a:gd name="T126" fmla="+- 0 -1623 -3783"/>
                              <a:gd name="T127" fmla="*/ -1623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68" h="3456">
                                <a:moveTo>
                                  <a:pt x="2052" y="2880"/>
                                </a:moveTo>
                                <a:lnTo>
                                  <a:pt x="1936" y="2832"/>
                                </a:lnTo>
                                <a:lnTo>
                                  <a:pt x="2167" y="2736"/>
                                </a:lnTo>
                                <a:lnTo>
                                  <a:pt x="1936" y="2640"/>
                                </a:lnTo>
                                <a:lnTo>
                                  <a:pt x="2167" y="2544"/>
                                </a:lnTo>
                                <a:lnTo>
                                  <a:pt x="1936" y="2448"/>
                                </a:lnTo>
                                <a:lnTo>
                                  <a:pt x="2167" y="2352"/>
                                </a:lnTo>
                                <a:lnTo>
                                  <a:pt x="2052" y="2304"/>
                                </a:lnTo>
                                <a:moveTo>
                                  <a:pt x="2052" y="1152"/>
                                </a:moveTo>
                                <a:lnTo>
                                  <a:pt x="1936" y="1104"/>
                                </a:lnTo>
                                <a:lnTo>
                                  <a:pt x="2167" y="1008"/>
                                </a:lnTo>
                                <a:lnTo>
                                  <a:pt x="1936" y="912"/>
                                </a:lnTo>
                                <a:lnTo>
                                  <a:pt x="2167" y="816"/>
                                </a:lnTo>
                                <a:lnTo>
                                  <a:pt x="1936" y="720"/>
                                </a:lnTo>
                                <a:lnTo>
                                  <a:pt x="2167" y="624"/>
                                </a:lnTo>
                                <a:lnTo>
                                  <a:pt x="2052" y="576"/>
                                </a:lnTo>
                                <a:moveTo>
                                  <a:pt x="2052" y="2304"/>
                                </a:moveTo>
                                <a:lnTo>
                                  <a:pt x="2052" y="1152"/>
                                </a:lnTo>
                                <a:moveTo>
                                  <a:pt x="324" y="1800"/>
                                </a:moveTo>
                                <a:lnTo>
                                  <a:pt x="324" y="2070"/>
                                </a:lnTo>
                                <a:moveTo>
                                  <a:pt x="648" y="2070"/>
                                </a:moveTo>
                                <a:lnTo>
                                  <a:pt x="0" y="2070"/>
                                </a:lnTo>
                                <a:moveTo>
                                  <a:pt x="324" y="0"/>
                                </a:moveTo>
                                <a:lnTo>
                                  <a:pt x="324" y="2016"/>
                                </a:lnTo>
                                <a:moveTo>
                                  <a:pt x="324" y="2178"/>
                                </a:moveTo>
                                <a:lnTo>
                                  <a:pt x="324" y="2448"/>
                                </a:lnTo>
                                <a:moveTo>
                                  <a:pt x="540" y="2178"/>
                                </a:moveTo>
                                <a:lnTo>
                                  <a:pt x="108" y="2178"/>
                                </a:lnTo>
                                <a:moveTo>
                                  <a:pt x="2052" y="2880"/>
                                </a:moveTo>
                                <a:lnTo>
                                  <a:pt x="2052" y="3456"/>
                                </a:lnTo>
                                <a:lnTo>
                                  <a:pt x="324" y="3456"/>
                                </a:lnTo>
                                <a:lnTo>
                                  <a:pt x="324" y="21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1" name="Picture 1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87" y="-3208"/>
                            <a:ext cx="12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2" name="Picture 1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87" y="-1480"/>
                            <a:ext cx="12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3" name="Picture 1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033" y="-3001"/>
                            <a:ext cx="160"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4" name="Picture 1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199" y="-3004"/>
                            <a:ext cx="118"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5" name="Picture 1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033" y="-1273"/>
                            <a:ext cx="164"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6" name="Picture 1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202" y="-1276"/>
                            <a:ext cx="116" cy="1066"/>
                          </a:xfrm>
                          <a:prstGeom prst="rect">
                            <a:avLst/>
                          </a:prstGeom>
                          <a:noFill/>
                          <a:extLst>
                            <a:ext uri="{909E8E84-426E-40DD-AFC4-6F175D3DCCD1}">
                              <a14:hiddenFill xmlns:a14="http://schemas.microsoft.com/office/drawing/2010/main">
                                <a:solidFill>
                                  <a:srgbClr val="FFFFFF"/>
                                </a:solidFill>
                              </a14:hiddenFill>
                            </a:ext>
                          </a:extLst>
                        </pic:spPr>
                      </pic:pic>
                      <wps:wsp>
                        <wps:cNvPr id="2177" name="AutoShape 162"/>
                        <wps:cNvSpPr>
                          <a:spLocks/>
                        </wps:cNvSpPr>
                        <wps:spPr bwMode="auto">
                          <a:xfrm>
                            <a:off x="5007" y="-4187"/>
                            <a:ext cx="1728" cy="980"/>
                          </a:xfrm>
                          <a:custGeom>
                            <a:avLst/>
                            <a:gdLst>
                              <a:gd name="T0" fmla="+- 0 5584 5008"/>
                              <a:gd name="T1" fmla="*/ T0 w 1728"/>
                              <a:gd name="T2" fmla="+- 0 -4071 -4186"/>
                              <a:gd name="T3" fmla="*/ -4071 h 980"/>
                              <a:gd name="T4" fmla="+- 0 5632 5008"/>
                              <a:gd name="T5" fmla="*/ T4 w 1728"/>
                              <a:gd name="T6" fmla="+- 0 -4186 -4186"/>
                              <a:gd name="T7" fmla="*/ -4186 h 980"/>
                              <a:gd name="T8" fmla="+- 0 5728 5008"/>
                              <a:gd name="T9" fmla="*/ T8 w 1728"/>
                              <a:gd name="T10" fmla="+- 0 -3956 -4186"/>
                              <a:gd name="T11" fmla="*/ -3956 h 980"/>
                              <a:gd name="T12" fmla="+- 0 5824 5008"/>
                              <a:gd name="T13" fmla="*/ T12 w 1728"/>
                              <a:gd name="T14" fmla="+- 0 -4186 -4186"/>
                              <a:gd name="T15" fmla="*/ -4186 h 980"/>
                              <a:gd name="T16" fmla="+- 0 5920 5008"/>
                              <a:gd name="T17" fmla="*/ T16 w 1728"/>
                              <a:gd name="T18" fmla="+- 0 -3956 -4186"/>
                              <a:gd name="T19" fmla="*/ -3956 h 980"/>
                              <a:gd name="T20" fmla="+- 0 6016 5008"/>
                              <a:gd name="T21" fmla="*/ T20 w 1728"/>
                              <a:gd name="T22" fmla="+- 0 -4186 -4186"/>
                              <a:gd name="T23" fmla="*/ -4186 h 980"/>
                              <a:gd name="T24" fmla="+- 0 6112 5008"/>
                              <a:gd name="T25" fmla="*/ T24 w 1728"/>
                              <a:gd name="T26" fmla="+- 0 -3956 -4186"/>
                              <a:gd name="T27" fmla="*/ -3956 h 980"/>
                              <a:gd name="T28" fmla="+- 0 6160 5008"/>
                              <a:gd name="T29" fmla="*/ T28 w 1728"/>
                              <a:gd name="T30" fmla="+- 0 -4071 -4186"/>
                              <a:gd name="T31" fmla="*/ -4071 h 980"/>
                              <a:gd name="T32" fmla="+- 0 5008 5008"/>
                              <a:gd name="T33" fmla="*/ T32 w 1728"/>
                              <a:gd name="T34" fmla="+- 0 -3783 -4186"/>
                              <a:gd name="T35" fmla="*/ -3783 h 980"/>
                              <a:gd name="T36" fmla="+- 0 5008 5008"/>
                              <a:gd name="T37" fmla="*/ T36 w 1728"/>
                              <a:gd name="T38" fmla="+- 0 -4071 -4186"/>
                              <a:gd name="T39" fmla="*/ -4071 h 980"/>
                              <a:gd name="T40" fmla="+- 0 5584 5008"/>
                              <a:gd name="T41" fmla="*/ T40 w 1728"/>
                              <a:gd name="T42" fmla="+- 0 -4071 -4186"/>
                              <a:gd name="T43" fmla="*/ -4071 h 980"/>
                              <a:gd name="T44" fmla="+- 0 6160 5008"/>
                              <a:gd name="T45" fmla="*/ T44 w 1728"/>
                              <a:gd name="T46" fmla="+- 0 -4071 -4186"/>
                              <a:gd name="T47" fmla="*/ -4071 h 980"/>
                              <a:gd name="T48" fmla="+- 0 6736 5008"/>
                              <a:gd name="T49" fmla="*/ T48 w 1728"/>
                              <a:gd name="T50" fmla="+- 0 -4071 -4186"/>
                              <a:gd name="T51" fmla="*/ -4071 h 980"/>
                              <a:gd name="T52" fmla="+- 0 6736 5008"/>
                              <a:gd name="T53" fmla="*/ T52 w 1728"/>
                              <a:gd name="T54" fmla="+- 0 -3207 -4186"/>
                              <a:gd name="T55" fmla="*/ -320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28" h="980">
                                <a:moveTo>
                                  <a:pt x="576" y="115"/>
                                </a:moveTo>
                                <a:lnTo>
                                  <a:pt x="624" y="0"/>
                                </a:lnTo>
                                <a:lnTo>
                                  <a:pt x="720" y="230"/>
                                </a:lnTo>
                                <a:lnTo>
                                  <a:pt x="816" y="0"/>
                                </a:lnTo>
                                <a:lnTo>
                                  <a:pt x="912" y="230"/>
                                </a:lnTo>
                                <a:lnTo>
                                  <a:pt x="1008" y="0"/>
                                </a:lnTo>
                                <a:lnTo>
                                  <a:pt x="1104" y="230"/>
                                </a:lnTo>
                                <a:lnTo>
                                  <a:pt x="1152" y="115"/>
                                </a:lnTo>
                                <a:moveTo>
                                  <a:pt x="0" y="403"/>
                                </a:moveTo>
                                <a:lnTo>
                                  <a:pt x="0" y="115"/>
                                </a:lnTo>
                                <a:lnTo>
                                  <a:pt x="576" y="115"/>
                                </a:lnTo>
                                <a:moveTo>
                                  <a:pt x="1152" y="115"/>
                                </a:moveTo>
                                <a:lnTo>
                                  <a:pt x="1728" y="115"/>
                                </a:lnTo>
                                <a:lnTo>
                                  <a:pt x="1728" y="979"/>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8" name="Picture 1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583" y="-3844"/>
                            <a:ext cx="576" cy="120"/>
                          </a:xfrm>
                          <a:prstGeom prst="rect">
                            <a:avLst/>
                          </a:prstGeom>
                          <a:noFill/>
                          <a:extLst>
                            <a:ext uri="{909E8E84-426E-40DD-AFC4-6F175D3DCCD1}">
                              <a14:hiddenFill xmlns:a14="http://schemas.microsoft.com/office/drawing/2010/main">
                                <a:solidFill>
                                  <a:srgbClr val="FFFFFF"/>
                                </a:solidFill>
                              </a14:hiddenFill>
                            </a:ext>
                          </a:extLst>
                        </pic:spPr>
                      </pic:pic>
                      <wps:wsp>
                        <wps:cNvPr id="2179" name="Line 164"/>
                        <wps:cNvCnPr/>
                        <wps:spPr bwMode="auto">
                          <a:xfrm>
                            <a:off x="5872" y="-3041"/>
                            <a:ext cx="0" cy="197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80" name="AutoShape 165"/>
                        <wps:cNvSpPr>
                          <a:spLocks/>
                        </wps:cNvSpPr>
                        <wps:spPr bwMode="auto">
                          <a:xfrm>
                            <a:off x="5811" y="-3208"/>
                            <a:ext cx="120" cy="2304"/>
                          </a:xfrm>
                          <a:custGeom>
                            <a:avLst/>
                            <a:gdLst>
                              <a:gd name="T0" fmla="+- 0 5932 5812"/>
                              <a:gd name="T1" fmla="*/ T0 w 120"/>
                              <a:gd name="T2" fmla="+- 0 -1083 -3207"/>
                              <a:gd name="T3" fmla="*/ -1083 h 2304"/>
                              <a:gd name="T4" fmla="+- 0 5812 5812"/>
                              <a:gd name="T5" fmla="*/ T4 w 120"/>
                              <a:gd name="T6" fmla="+- 0 -1083 -3207"/>
                              <a:gd name="T7" fmla="*/ -1083 h 2304"/>
                              <a:gd name="T8" fmla="+- 0 5872 5812"/>
                              <a:gd name="T9" fmla="*/ T8 w 120"/>
                              <a:gd name="T10" fmla="+- 0 -903 -3207"/>
                              <a:gd name="T11" fmla="*/ -903 h 2304"/>
                              <a:gd name="T12" fmla="+- 0 5932 5812"/>
                              <a:gd name="T13" fmla="*/ T12 w 120"/>
                              <a:gd name="T14" fmla="+- 0 -1083 -3207"/>
                              <a:gd name="T15" fmla="*/ -1083 h 2304"/>
                              <a:gd name="T16" fmla="+- 0 5932 5812"/>
                              <a:gd name="T17" fmla="*/ T16 w 120"/>
                              <a:gd name="T18" fmla="+- 0 -3027 -3207"/>
                              <a:gd name="T19" fmla="*/ -3027 h 2304"/>
                              <a:gd name="T20" fmla="+- 0 5872 5812"/>
                              <a:gd name="T21" fmla="*/ T20 w 120"/>
                              <a:gd name="T22" fmla="+- 0 -3207 -3207"/>
                              <a:gd name="T23" fmla="*/ -3207 h 2304"/>
                              <a:gd name="T24" fmla="+- 0 5812 5812"/>
                              <a:gd name="T25" fmla="*/ T24 w 120"/>
                              <a:gd name="T26" fmla="+- 0 -3027 -3207"/>
                              <a:gd name="T27" fmla="*/ -3027 h 2304"/>
                              <a:gd name="T28" fmla="+- 0 5932 5812"/>
                              <a:gd name="T29" fmla="*/ T28 w 120"/>
                              <a:gd name="T30" fmla="+- 0 -3027 -3207"/>
                              <a:gd name="T31" fmla="*/ -3027 h 23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04">
                                <a:moveTo>
                                  <a:pt x="120" y="2124"/>
                                </a:moveTo>
                                <a:lnTo>
                                  <a:pt x="0" y="2124"/>
                                </a:lnTo>
                                <a:lnTo>
                                  <a:pt x="60" y="2304"/>
                                </a:lnTo>
                                <a:lnTo>
                                  <a:pt x="120" y="2124"/>
                                </a:lnTo>
                                <a:moveTo>
                                  <a:pt x="120" y="180"/>
                                </a:moveTo>
                                <a:lnTo>
                                  <a:pt x="60" y="0"/>
                                </a:lnTo>
                                <a:lnTo>
                                  <a:pt x="0" y="180"/>
                                </a:lnTo>
                                <a:lnTo>
                                  <a:pt x="120" y="1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347" y="-4466"/>
                            <a:ext cx="209"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2" name="Picture 16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5652" y="-4422"/>
                            <a:ext cx="106"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3" name="Picture 1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5749" y="-4466"/>
                            <a:ext cx="213" cy="1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4" name="Picture 16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985" y="-4466"/>
                            <a:ext cx="413"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5" name="Picture 1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466" y="-2102"/>
                            <a:ext cx="164"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6" name="Picture 1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5628" y="-2105"/>
                            <a:ext cx="125" cy="10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1D14C46" id="Group 154" o:spid="_x0000_s1026" style="position:absolute;margin-left:227.75pt;margin-top:1.35pt;width:109pt;height:212.85pt;z-index:251697152;mso-position-horizontal-relative:page" coordorigin="4684,-4466" coordsize="2180,4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">
                <v:shape id="AutoShape 155" o:spid="_x0000_s1027" style="position:absolute;left:4683;top:-3784;width:2168;height:3456;visibility:visible;mso-wrap-style:square;v-text-anchor:top" coordsize="2168,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" path="m2052,2880r-116,-48l2167,2736r-231,-96l2167,2544r-231,-96l2167,2352r-115,-48m2052,1152r-116,-48l2167,1008,1936,912r231,-96l1936,720r231,-96l2052,576t,1728l2052,1152m324,1800r,270m648,2070l,2070m324,r,2016m324,2178r,270m540,2178r-432,m2052,2880r,576l324,3456r,-1296e" filled="f" strokeweight="1.2pt">
                  <v:path arrowok="t" o:connecttype="custom" o:connectlocs="2052,-903;1936,-951;2167,-1047;1936,-1143;2167,-1239;1936,-1335;2167,-1431;2052,-1479;2052,-2631;1936,-2679;2167,-2775;1936,-2871;2167,-2967;1936,-3063;2167,-3159;2052,-3207;2052,-1479;2052,-2631;324,-1983;324,-1713;648,-1713;0,-1713;324,-3783;324,-1767;324,-1605;324,-1335;540,-1605;108,-1605;2052,-903;2052,-327;324,-327;324,-1623" o:connectangles="0,0,0,0,0,0,0,0,0,0,0,0,0,0,0,0,0,0,0,0,0,0,0,0,0,0,0,0,0,0,0,0"/>
                </v:shape>
                <v:shape id="Picture 156" o:spid="_x0000_s1028" type="#_x0000_t75" style="position:absolute;left:6387;top:-3208;width:1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">
                  <v:imagedata r:id="rId64" o:title=""/>
                </v:shape>
                <v:shape id="Picture 157" o:spid="_x0000_s1029" type="#_x0000_t75" style="position:absolute;left:6387;top:-1480;width:1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">
                  <v:imagedata r:id="rId64" o:title=""/>
                </v:shape>
                <v:shape id="Picture 158" o:spid="_x0000_s1030" type="#_x0000_t75" style="position:absolute;left:6033;top:-3001;width:16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">
                  <v:imagedata r:id="rId54" o:title=""/>
                </v:shape>
                <v:shape id="Picture 159" o:spid="_x0000_s1031" type="#_x0000_t75" style="position:absolute;left:6199;top:-3004;width:11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">
                  <v:imagedata r:id="rId73" o:title=""/>
                </v:shape>
                <v:shape id="Picture 160" o:spid="_x0000_s1032" type="#_x0000_t75" style="position:absolute;left:6033;top:-1273;width:16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">
                  <v:imagedata r:id="rId66" o:title=""/>
                </v:shape>
                <v:shape id="Picture 161" o:spid="_x0000_s1033" type="#_x0000_t75" style="position:absolute;left:6202;top:-1276;width:11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">
                  <v:imagedata r:id="rId87" o:title=""/>
                </v:shape>
                <v:shape id="AutoShape 162" o:spid="_x0000_s1034" style="position:absolute;left:5007;top:-4187;width:1728;height:980;visibility:visible;mso-wrap-style:square;v-text-anchor:top" coordsize="1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" path="m576,115l624,r96,230l816,r96,230l1008,r96,230l1152,115m,403l,115r576,m1152,115r576,l1728,979e" filled="f" strokeweight="1.2pt">
                  <v:path arrowok="t" o:connecttype="custom" o:connectlocs="576,-4071;624,-4186;720,-3956;816,-4186;912,-3956;1008,-4186;1104,-3956;1152,-4071;0,-3783;0,-4071;576,-4071;1152,-4071;1728,-4071;1728,-3207" o:connectangles="0,0,0,0,0,0,0,0,0,0,0,0,0,0"/>
                </v:shape>
                <v:shape id="Picture 163" o:spid="_x0000_s1035" type="#_x0000_t75" style="position:absolute;left:5583;top:-3844;width:57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">
                  <v:imagedata r:id="rId88" o:title=""/>
                </v:shape>
                <v:line id="Line 164" o:spid="_x0000_s1036" style="position:absolute;visibility:visible;mso-wrap-style:square" from="5872,-3041" to="587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" strokeweight="1.2pt"/>
                <v:shape id="AutoShape 165" o:spid="_x0000_s1037" style="position:absolute;left:5811;top:-3208;width:120;height:2304;visibility:visible;mso-wrap-style:square;v-text-anchor:top" coordsize="120,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" path="m120,2124l,2124r60,180l120,2124t,-1944l60,,,180r120,e" fillcolor="black" stroked="f">
                  <v:path arrowok="t" o:connecttype="custom" o:connectlocs="120,-1083;0,-1083;60,-903;120,-1083;120,-3027;60,-3207;0,-3027;120,-3027" o:connectangles="0,0,0,0,0,0,0,0"/>
                </v:shape>
                <v:shape id="Picture 166" o:spid="_x0000_s1038" type="#_x0000_t75" style="position:absolute;left:5347;top:-4466;width:209;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">
                  <v:imagedata r:id="rId89" o:title=""/>
                </v:shape>
                <v:shape id="Picture 167" o:spid="_x0000_s1039" type="#_x0000_t75" style="position:absolute;left:5652;top:-4422;width:1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">
                  <v:imagedata r:id="rId90" o:title=""/>
                </v:shape>
                <v:shape id="Picture 168" o:spid="_x0000_s1040" type="#_x0000_t75" style="position:absolute;left:5749;top:-4466;width:213;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">
                  <v:imagedata r:id="rId91" o:title=""/>
                </v:shape>
                <v:shape id="Picture 169" o:spid="_x0000_s1041" type="#_x0000_t75" style="position:absolute;left:5985;top:-4466;width:413;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">
                  <v:imagedata r:id="rId92" o:title=""/>
                </v:shape>
                <v:shape id="Picture 170" o:spid="_x0000_s1042" type="#_x0000_t75" style="position:absolute;left:5466;top:-2102;width:164;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">
                  <v:imagedata r:id="rId66" o:title=""/>
                </v:shape>
                <v:shape id="Picture 171" o:spid="_x0000_s1043" type="#_x0000_t75" style="position:absolute;left:5628;top:-2105;width:125;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">
                  <v:imagedata r:id="rId93" o:title=""/>
                </v:shape>
                <w10:wrap anchorx="page"/>
              </v:group>
            </w:pict>
          </mc:Fallback>
        </mc:AlternateContent>
      </w: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111167" w:rsidP="00C93F74">
      <w:pPr>
        <w:pStyle w:val="BodyText"/>
        <w:spacing w:before="9"/>
        <w:rPr>
          <w:sz w:val="28"/>
          <w:szCs w:val="28"/>
        </w:rPr>
      </w:pPr>
      <w:r>
        <w:rPr>
          <w:noProof/>
          <w:sz w:val="28"/>
          <w:szCs w:val="28"/>
        </w:rPr>
        <mc:AlternateContent>
          <mc:Choice Requires="wpg">
            <w:drawing>
              <wp:anchor distT="0" distB="0" distL="0" distR="0" simplePos="0" relativeHeight="251696128" behindDoc="0" locked="0" layoutInCell="1" allowOverlap="1">
                <wp:simplePos x="0" y="0"/>
                <wp:positionH relativeFrom="page">
                  <wp:posOffset>4492625</wp:posOffset>
                </wp:positionH>
                <wp:positionV relativeFrom="paragraph">
                  <wp:posOffset>234950</wp:posOffset>
                </wp:positionV>
                <wp:extent cx="147955" cy="93345"/>
                <wp:effectExtent l="0" t="0" r="0" b="5080"/>
                <wp:wrapTopAndBottom/>
                <wp:docPr id="216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 cy="93345"/>
                          <a:chOff x="7075" y="370"/>
                          <a:chExt cx="233" cy="147"/>
                        </a:xfrm>
                      </wpg:grpSpPr>
                      <pic:pic xmlns:pic="http://schemas.openxmlformats.org/drawingml/2006/picture">
                        <pic:nvPicPr>
                          <pic:cNvPr id="2167" name="Picture 1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075" y="372"/>
                            <a:ext cx="12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8" name="Picture 1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210" y="370"/>
                            <a:ext cx="98"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F6088AC" id="Group 151" o:spid="_x0000_s1026" style="position:absolute;margin-left:353.75pt;margin-top:18.5pt;width:11.65pt;height:7.35pt;z-index:251696128;mso-wrap-distance-left:0;mso-wrap-distance-right:0;mso-position-horizontal-relative:page" coordorigin="7075,370" coordsize="2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">
                <v:shape id="Picture 152" o:spid="_x0000_s1027" type="#_x0000_t75" style="position:absolute;left:7075;top:372;width:12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">
                  <v:imagedata r:id="rId95" o:title=""/>
                </v:shape>
                <v:shape id="Picture 153" o:spid="_x0000_s1028" type="#_x0000_t75" style="position:absolute;left:7210;top:370;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">
                  <v:imagedata r:id="rId78" o:title=""/>
                </v:shape>
                <w10:wrap type="topAndBottom" anchorx="page"/>
              </v:group>
            </w:pict>
          </mc:Fallback>
        </mc:AlternateContent>
      </w:r>
      <w:r w:rsidR="00C93F74" w:rsidRPr="00055065">
        <w:rPr>
          <w:noProof/>
          <w:sz w:val="28"/>
          <w:szCs w:val="28"/>
        </w:rPr>
        <w:drawing>
          <wp:anchor distT="0" distB="0" distL="0" distR="0" simplePos="0" relativeHeight="251677696" behindDoc="0" locked="0" layoutInCell="1" allowOverlap="1" wp14:anchorId="334F2370" wp14:editId="7E0F49CA">
            <wp:simplePos x="0" y="0"/>
            <wp:positionH relativeFrom="page">
              <wp:posOffset>2596133</wp:posOffset>
            </wp:positionH>
            <wp:positionV relativeFrom="paragraph">
              <wp:posOffset>971047</wp:posOffset>
            </wp:positionV>
            <wp:extent cx="140207" cy="110490"/>
            <wp:effectExtent l="0" t="0" r="0" b="0"/>
            <wp:wrapTopAndBottom/>
            <wp:docPr id="6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96" cstate="print"/>
                    <a:stretch>
                      <a:fillRect/>
                    </a:stretch>
                  </pic:blipFill>
                  <pic:spPr>
                    <a:xfrm>
                      <a:off x="0" y="0"/>
                      <a:ext cx="140207" cy="110490"/>
                    </a:xfrm>
                    <a:prstGeom prst="rect">
                      <a:avLst/>
                    </a:prstGeom>
                  </pic:spPr>
                </pic:pic>
              </a:graphicData>
            </a:graphic>
          </wp:anchor>
        </w:drawing>
      </w: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spacing w:before="8"/>
        <w:rPr>
          <w:sz w:val="28"/>
          <w:szCs w:val="28"/>
        </w:rPr>
      </w:pPr>
    </w:p>
    <w:p w:rsidR="00C93F74" w:rsidRPr="00055065" w:rsidRDefault="00111167" w:rsidP="00C93F74">
      <w:pPr>
        <w:pStyle w:val="BodyText"/>
        <w:spacing w:before="87"/>
        <w:ind w:left="151" w:right="111"/>
        <w:jc w:val="center"/>
        <w:rPr>
          <w:sz w:val="28"/>
          <w:szCs w:val="28"/>
        </w:rPr>
      </w:pPr>
      <w:r>
        <w:rPr>
          <w:noProof/>
          <w:sz w:val="28"/>
          <w:szCs w:val="28"/>
        </w:rPr>
        <mc:AlternateContent>
          <mc:Choice Requires="wpg">
            <w:drawing>
              <wp:anchor distT="0" distB="0" distL="114300" distR="114300" simplePos="0" relativeHeight="251699200" behindDoc="0" locked="0" layoutInCell="1" allowOverlap="1">
                <wp:simplePos x="0" y="0"/>
                <wp:positionH relativeFrom="page">
                  <wp:posOffset>4492625</wp:posOffset>
                </wp:positionH>
                <wp:positionV relativeFrom="paragraph">
                  <wp:posOffset>-793115</wp:posOffset>
                </wp:positionV>
                <wp:extent cx="668020" cy="94615"/>
                <wp:effectExtent l="0" t="0" r="1905" b="3175"/>
                <wp:wrapNone/>
                <wp:docPr id="216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 cy="94615"/>
                          <a:chOff x="7075" y="-1249"/>
                          <a:chExt cx="1052" cy="149"/>
                        </a:xfrm>
                      </wpg:grpSpPr>
                      <pic:pic xmlns:pic="http://schemas.openxmlformats.org/drawingml/2006/picture">
                        <pic:nvPicPr>
                          <pic:cNvPr id="2161" name="Picture 1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075" y="-1247"/>
                            <a:ext cx="12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2" name="Picture 1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7213" y="-1249"/>
                            <a:ext cx="98"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3" name="Picture 1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7380" y="-1205"/>
                            <a:ext cx="9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4" name="Picture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540" y="-1249"/>
                            <a:ext cx="10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5" name="Picture 18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712" y="-1249"/>
                            <a:ext cx="414"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E2CFDCD" id="Group 175" o:spid="_x0000_s1026" style="position:absolute;margin-left:353.75pt;margin-top:-62.45pt;width:52.6pt;height:7.45pt;z-index:251699200;mso-position-horizontal-relative:page" coordorigin="7075,-1249" coordsize="105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">
                <v:shape id="Picture 176" o:spid="_x0000_s1027" type="#_x0000_t75" style="position:absolute;left:7075;top:-1247;width:12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">
                  <v:imagedata r:id="rId95" o:title=""/>
                </v:shape>
                <v:shape id="Picture 177" o:spid="_x0000_s1028" type="#_x0000_t75" style="position:absolute;left:7213;top:-1249;width:9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">
                  <v:imagedata r:id="rId99" o:title=""/>
                </v:shape>
                <v:shape id="Picture 178" o:spid="_x0000_s1029" type="#_x0000_t75" style="position:absolute;left:7380;top:-1205;width:9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">
                  <v:imagedata r:id="rId77" o:title=""/>
                </v:shape>
                <v:shape id="Picture 179" o:spid="_x0000_s1030" type="#_x0000_t75" style="position:absolute;left:7540;top:-1249;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">
                  <v:imagedata r:id="rId100" o:title=""/>
                </v:shape>
                <v:shape id="Picture 180" o:spid="_x0000_s1031" type="#_x0000_t75" style="position:absolute;left:7712;top:-1249;width:41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">
                  <v:imagedata r:id="rId101" o:title=""/>
                </v:shape>
                <w10:wrap anchorx="page"/>
              </v:group>
            </w:pict>
          </mc:Fallback>
        </mc:AlternateContent>
      </w:r>
      <w:r w:rsidR="00C93F74" w:rsidRPr="00055065">
        <w:rPr>
          <w:noProof/>
          <w:sz w:val="28"/>
          <w:szCs w:val="28"/>
        </w:rPr>
        <w:drawing>
          <wp:anchor distT="0" distB="0" distL="0" distR="0" simplePos="0" relativeHeight="251679744" behindDoc="0" locked="0" layoutInCell="1" allowOverlap="1" wp14:anchorId="2B8EBCE0" wp14:editId="1DF0A5D5">
            <wp:simplePos x="0" y="0"/>
            <wp:positionH relativeFrom="page">
              <wp:posOffset>2804160</wp:posOffset>
            </wp:positionH>
            <wp:positionV relativeFrom="paragraph">
              <wp:posOffset>-1103014</wp:posOffset>
            </wp:positionV>
            <wp:extent cx="73914" cy="80009"/>
            <wp:effectExtent l="0" t="0" r="0" b="0"/>
            <wp:wrapNone/>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4.png"/>
                    <pic:cNvPicPr/>
                  </pic:nvPicPr>
                  <pic:blipFill>
                    <a:blip r:embed="rId102" cstate="print"/>
                    <a:stretch>
                      <a:fillRect/>
                    </a:stretch>
                  </pic:blipFill>
                  <pic:spPr>
                    <a:xfrm>
                      <a:off x="0" y="0"/>
                      <a:ext cx="73914" cy="80009"/>
                    </a:xfrm>
                    <a:prstGeom prst="rect">
                      <a:avLst/>
                    </a:prstGeom>
                  </pic:spPr>
                </pic:pic>
              </a:graphicData>
            </a:graphic>
          </wp:anchor>
        </w:drawing>
      </w:r>
      <w:r w:rsidR="00C93F74" w:rsidRPr="00055065">
        <w:rPr>
          <w:sz w:val="28"/>
          <w:szCs w:val="28"/>
        </w:rPr>
        <w:t>Fig. 5</w:t>
      </w: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p w:rsidR="00C93F74" w:rsidRPr="00055065" w:rsidRDefault="00C93F74" w:rsidP="00C93F74">
      <w:pPr>
        <w:pStyle w:val="BodyText"/>
        <w:rPr>
          <w:sz w:val="28"/>
          <w:szCs w:val="28"/>
        </w:rPr>
      </w:pPr>
    </w:p>
    <w:tbl>
      <w:tblPr>
        <w:tblW w:w="0" w:type="auto"/>
        <w:tblInd w:w="102" w:type="dxa"/>
        <w:tblLayout w:type="fixed"/>
        <w:tblCellMar>
          <w:left w:w="0" w:type="dxa"/>
          <w:right w:w="0" w:type="dxa"/>
        </w:tblCellMar>
        <w:tblLook w:val="01E0" w:firstRow="1" w:lastRow="1" w:firstColumn="1" w:lastColumn="1" w:noHBand="0" w:noVBand="0"/>
      </w:tblPr>
      <w:tblGrid>
        <w:gridCol w:w="1336"/>
        <w:gridCol w:w="2191"/>
        <w:gridCol w:w="4132"/>
      </w:tblGrid>
      <w:tr w:rsidR="00C93F74" w:rsidRPr="00055065" w:rsidTr="00997385">
        <w:trPr>
          <w:trHeight w:val="743"/>
        </w:trPr>
        <w:tc>
          <w:tcPr>
            <w:tcW w:w="1336" w:type="dxa"/>
          </w:tcPr>
          <w:p w:rsidR="00C93F74" w:rsidRPr="00055065" w:rsidRDefault="00C93F74" w:rsidP="00997385">
            <w:pPr>
              <w:pStyle w:val="TableParagraph"/>
              <w:spacing w:before="10"/>
              <w:rPr>
                <w:b/>
                <w:sz w:val="28"/>
                <w:szCs w:val="28"/>
              </w:rPr>
            </w:pPr>
          </w:p>
          <w:p w:rsidR="00C93F74" w:rsidRPr="00055065" w:rsidRDefault="00C93F74" w:rsidP="00997385">
            <w:pPr>
              <w:pStyle w:val="TableParagraph"/>
              <w:ind w:left="50"/>
              <w:rPr>
                <w:b/>
                <w:sz w:val="28"/>
                <w:szCs w:val="28"/>
              </w:rPr>
            </w:pPr>
            <w:r w:rsidRPr="00055065">
              <w:rPr>
                <w:b/>
                <w:sz w:val="28"/>
                <w:szCs w:val="28"/>
              </w:rPr>
              <w:t>V</w:t>
            </w:r>
            <w:r w:rsidRPr="00055065">
              <w:rPr>
                <w:b/>
                <w:sz w:val="28"/>
                <w:szCs w:val="28"/>
                <w:vertAlign w:val="subscript"/>
              </w:rPr>
              <w:t>1</w:t>
            </w:r>
            <w:r w:rsidRPr="00055065">
              <w:rPr>
                <w:b/>
                <w:sz w:val="28"/>
                <w:szCs w:val="28"/>
              </w:rPr>
              <w:t xml:space="preserve"> = V x</w:t>
            </w:r>
          </w:p>
        </w:tc>
        <w:tc>
          <w:tcPr>
            <w:tcW w:w="2191" w:type="dxa"/>
          </w:tcPr>
          <w:p w:rsidR="00C93F74" w:rsidRPr="00055065" w:rsidRDefault="009375D5" w:rsidP="009375D5">
            <w:pPr>
              <w:pStyle w:val="TableParagraph"/>
              <w:spacing w:line="355" w:lineRule="exact"/>
              <w:ind w:left="63" w:right="146"/>
              <w:rPr>
                <w:b/>
                <w:sz w:val="28"/>
                <w:szCs w:val="28"/>
              </w:rPr>
            </w:pPr>
            <w:r>
              <w:rPr>
                <w:b/>
                <w:sz w:val="28"/>
                <w:szCs w:val="28"/>
              </w:rPr>
              <w:t xml:space="preserve">         </w:t>
            </w:r>
            <w:r w:rsidR="00C93F74" w:rsidRPr="00055065">
              <w:rPr>
                <w:b/>
                <w:sz w:val="28"/>
                <w:szCs w:val="28"/>
              </w:rPr>
              <w:t>R</w:t>
            </w:r>
            <w:r w:rsidR="00C93F74" w:rsidRPr="00055065">
              <w:rPr>
                <w:b/>
                <w:sz w:val="28"/>
                <w:szCs w:val="28"/>
                <w:vertAlign w:val="subscript"/>
              </w:rPr>
              <w:t>1</w:t>
            </w:r>
            <w:r>
              <w:rPr>
                <w:b/>
                <w:sz w:val="28"/>
                <w:szCs w:val="28"/>
              </w:rPr>
              <w:t xml:space="preserve">  </w:t>
            </w:r>
          </w:p>
          <w:p w:rsidR="00C93F74" w:rsidRPr="00055065" w:rsidRDefault="00C93F74" w:rsidP="009375D5">
            <w:pPr>
              <w:pStyle w:val="TableParagraph"/>
              <w:ind w:right="62"/>
              <w:rPr>
                <w:b/>
                <w:sz w:val="28"/>
                <w:szCs w:val="28"/>
              </w:rPr>
            </w:pPr>
            <w:r w:rsidRPr="00055065">
              <w:rPr>
                <w:b/>
                <w:sz w:val="28"/>
                <w:szCs w:val="28"/>
              </w:rPr>
              <w:t>-------------------</w:t>
            </w:r>
          </w:p>
        </w:tc>
        <w:tc>
          <w:tcPr>
            <w:tcW w:w="4132" w:type="dxa"/>
          </w:tcPr>
          <w:p w:rsidR="00C93F74" w:rsidRPr="00055065" w:rsidRDefault="00C93F74" w:rsidP="00997385">
            <w:pPr>
              <w:pStyle w:val="TableParagraph"/>
              <w:spacing w:line="355" w:lineRule="exact"/>
              <w:ind w:left="38"/>
              <w:jc w:val="center"/>
              <w:rPr>
                <w:b/>
                <w:sz w:val="28"/>
                <w:szCs w:val="28"/>
              </w:rPr>
            </w:pPr>
            <w:r w:rsidRPr="00055065">
              <w:rPr>
                <w:b/>
                <w:sz w:val="28"/>
                <w:szCs w:val="28"/>
              </w:rPr>
              <w:t>1</w:t>
            </w:r>
          </w:p>
          <w:p w:rsidR="00C93F74" w:rsidRPr="00055065" w:rsidRDefault="00C93F74" w:rsidP="009375D5">
            <w:pPr>
              <w:pStyle w:val="TableParagraph"/>
              <w:ind w:right="195"/>
              <w:rPr>
                <w:b/>
                <w:sz w:val="28"/>
                <w:szCs w:val="28"/>
              </w:rPr>
            </w:pPr>
            <w:r w:rsidRPr="00055065">
              <w:rPr>
                <w:b/>
                <w:sz w:val="28"/>
                <w:szCs w:val="28"/>
              </w:rPr>
              <w:t>= 21 x ------------------- = 3 v</w:t>
            </w:r>
          </w:p>
        </w:tc>
      </w:tr>
      <w:tr w:rsidR="00C93F74" w:rsidRPr="00055065" w:rsidTr="00997385">
        <w:trPr>
          <w:trHeight w:val="374"/>
        </w:trPr>
        <w:tc>
          <w:tcPr>
            <w:tcW w:w="1336" w:type="dxa"/>
          </w:tcPr>
          <w:p w:rsidR="00C93F74" w:rsidRPr="00055065" w:rsidRDefault="00C93F74" w:rsidP="00997385">
            <w:pPr>
              <w:pStyle w:val="TableParagraph"/>
              <w:rPr>
                <w:sz w:val="28"/>
                <w:szCs w:val="28"/>
              </w:rPr>
            </w:pPr>
          </w:p>
        </w:tc>
        <w:tc>
          <w:tcPr>
            <w:tcW w:w="2191" w:type="dxa"/>
          </w:tcPr>
          <w:p w:rsidR="00C93F74" w:rsidRPr="00055065" w:rsidRDefault="00C93F74" w:rsidP="00997385">
            <w:pPr>
              <w:pStyle w:val="TableParagraph"/>
              <w:spacing w:line="348" w:lineRule="exact"/>
              <w:ind w:left="160"/>
              <w:rPr>
                <w:b/>
                <w:sz w:val="28"/>
                <w:szCs w:val="28"/>
              </w:rPr>
            </w:pPr>
            <w:r w:rsidRPr="00055065">
              <w:rPr>
                <w:b/>
                <w:sz w:val="28"/>
                <w:szCs w:val="28"/>
              </w:rPr>
              <w:t>R</w:t>
            </w:r>
            <w:r w:rsidRPr="00055065">
              <w:rPr>
                <w:b/>
                <w:sz w:val="28"/>
                <w:szCs w:val="28"/>
                <w:vertAlign w:val="subscript"/>
              </w:rPr>
              <w:t>1</w:t>
            </w:r>
            <w:r w:rsidRPr="00055065">
              <w:rPr>
                <w:b/>
                <w:sz w:val="28"/>
                <w:szCs w:val="28"/>
              </w:rPr>
              <w:t xml:space="preserve"> + R</w:t>
            </w:r>
            <w:r w:rsidRPr="00055065">
              <w:rPr>
                <w:b/>
                <w:sz w:val="28"/>
                <w:szCs w:val="28"/>
                <w:vertAlign w:val="subscript"/>
              </w:rPr>
              <w:t>2</w:t>
            </w:r>
            <w:r w:rsidRPr="00055065">
              <w:rPr>
                <w:b/>
                <w:sz w:val="28"/>
                <w:szCs w:val="28"/>
              </w:rPr>
              <w:t xml:space="preserve"> +</w:t>
            </w:r>
            <w:r w:rsidRPr="00055065">
              <w:rPr>
                <w:b/>
                <w:spacing w:val="-56"/>
                <w:sz w:val="28"/>
                <w:szCs w:val="28"/>
              </w:rPr>
              <w:t xml:space="preserve"> </w:t>
            </w:r>
            <w:r w:rsidRPr="00055065">
              <w:rPr>
                <w:b/>
                <w:sz w:val="28"/>
                <w:szCs w:val="28"/>
              </w:rPr>
              <w:t>R</w:t>
            </w:r>
            <w:r w:rsidRPr="00055065">
              <w:rPr>
                <w:b/>
                <w:sz w:val="28"/>
                <w:szCs w:val="28"/>
                <w:vertAlign w:val="subscript"/>
              </w:rPr>
              <w:t>3</w:t>
            </w:r>
          </w:p>
        </w:tc>
        <w:tc>
          <w:tcPr>
            <w:tcW w:w="4132" w:type="dxa"/>
          </w:tcPr>
          <w:p w:rsidR="00C93F74" w:rsidRPr="00055065" w:rsidRDefault="00C93F74" w:rsidP="00997385">
            <w:pPr>
              <w:pStyle w:val="TableParagraph"/>
              <w:spacing w:line="348" w:lineRule="exact"/>
              <w:ind w:left="1597"/>
              <w:rPr>
                <w:b/>
                <w:sz w:val="28"/>
                <w:szCs w:val="28"/>
              </w:rPr>
            </w:pPr>
            <w:r w:rsidRPr="00055065">
              <w:rPr>
                <w:b/>
                <w:sz w:val="28"/>
                <w:szCs w:val="28"/>
              </w:rPr>
              <w:t>1 + 2 + 4</w:t>
            </w:r>
          </w:p>
        </w:tc>
      </w:tr>
    </w:tbl>
    <w:p w:rsidR="00C93F74" w:rsidRPr="00055065" w:rsidRDefault="00C93F74" w:rsidP="00C93F74">
      <w:pPr>
        <w:pStyle w:val="BodyText"/>
        <w:spacing w:before="1"/>
        <w:rPr>
          <w:sz w:val="28"/>
          <w:szCs w:val="28"/>
        </w:rPr>
      </w:pPr>
    </w:p>
    <w:p w:rsidR="00C93F74" w:rsidRPr="00055065" w:rsidRDefault="00EF2736" w:rsidP="00EF2736">
      <w:pPr>
        <w:pStyle w:val="BodyText"/>
        <w:tabs>
          <w:tab w:val="right" w:pos="5874"/>
        </w:tabs>
        <w:spacing w:before="87"/>
        <w:rPr>
          <w:sz w:val="28"/>
          <w:szCs w:val="28"/>
        </w:rPr>
      </w:pPr>
      <w:r>
        <w:rPr>
          <w:sz w:val="28"/>
          <w:szCs w:val="28"/>
        </w:rPr>
        <w:t xml:space="preserve">                           </w:t>
      </w:r>
      <w:r w:rsidR="00C93F74" w:rsidRPr="00055065">
        <w:rPr>
          <w:sz w:val="28"/>
          <w:szCs w:val="28"/>
        </w:rPr>
        <w:t>R</w:t>
      </w:r>
      <w:r w:rsidR="00C93F74" w:rsidRPr="00055065">
        <w:rPr>
          <w:sz w:val="28"/>
          <w:szCs w:val="28"/>
          <w:vertAlign w:val="subscript"/>
        </w:rPr>
        <w:t>2</w:t>
      </w:r>
      <w:r w:rsidR="00C93F74">
        <w:rPr>
          <w:sz w:val="28"/>
          <w:szCs w:val="28"/>
        </w:rPr>
        <w:t xml:space="preserve">                               </w:t>
      </w:r>
      <w:r w:rsidR="00C93F74" w:rsidRPr="00055065">
        <w:rPr>
          <w:sz w:val="28"/>
          <w:szCs w:val="28"/>
        </w:rPr>
        <w:t>2</w:t>
      </w:r>
    </w:p>
    <w:p w:rsidR="00C93F74" w:rsidRDefault="00C93F74" w:rsidP="00EF2736">
      <w:pPr>
        <w:pStyle w:val="BodyText"/>
        <w:tabs>
          <w:tab w:val="left" w:pos="5306"/>
        </w:tabs>
        <w:ind w:left="1599" w:right="2043" w:hanging="1448"/>
        <w:rPr>
          <w:sz w:val="28"/>
          <w:szCs w:val="28"/>
        </w:rPr>
      </w:pPr>
      <w:r w:rsidRPr="00055065">
        <w:rPr>
          <w:sz w:val="28"/>
          <w:szCs w:val="28"/>
        </w:rPr>
        <w:t>V</w:t>
      </w:r>
      <w:r w:rsidRPr="00055065">
        <w:rPr>
          <w:sz w:val="28"/>
          <w:szCs w:val="28"/>
          <w:vertAlign w:val="subscript"/>
        </w:rPr>
        <w:t>2</w:t>
      </w:r>
      <w:r w:rsidRPr="00055065">
        <w:rPr>
          <w:sz w:val="28"/>
          <w:szCs w:val="28"/>
        </w:rPr>
        <w:t xml:space="preserve"> = V x -------------------- = 21 x </w:t>
      </w:r>
      <w:r>
        <w:rPr>
          <w:sz w:val="28"/>
          <w:szCs w:val="28"/>
        </w:rPr>
        <w:t xml:space="preserve"> </w:t>
      </w:r>
      <w:r w:rsidRPr="00055065">
        <w:rPr>
          <w:sz w:val="28"/>
          <w:szCs w:val="28"/>
        </w:rPr>
        <w:t>--------------  = 6 v</w:t>
      </w:r>
    </w:p>
    <w:p w:rsidR="00C93F74" w:rsidRPr="00055065" w:rsidRDefault="00C93F74" w:rsidP="00EF2736">
      <w:pPr>
        <w:pStyle w:val="BodyText"/>
        <w:tabs>
          <w:tab w:val="left" w:pos="5306"/>
        </w:tabs>
        <w:ind w:left="1599" w:right="2043" w:hanging="1448"/>
        <w:rPr>
          <w:sz w:val="28"/>
          <w:szCs w:val="28"/>
        </w:rPr>
      </w:pPr>
      <w:r>
        <w:rPr>
          <w:sz w:val="28"/>
          <w:szCs w:val="28"/>
        </w:rPr>
        <w:t xml:space="preserve">             </w:t>
      </w:r>
      <w:r w:rsidRPr="00055065">
        <w:rPr>
          <w:sz w:val="28"/>
          <w:szCs w:val="28"/>
        </w:rPr>
        <w:t xml:space="preserve"> R</w:t>
      </w:r>
      <w:r w:rsidRPr="00055065">
        <w:rPr>
          <w:sz w:val="28"/>
          <w:szCs w:val="28"/>
          <w:vertAlign w:val="subscript"/>
        </w:rPr>
        <w:t>1</w:t>
      </w:r>
      <w:r w:rsidRPr="00055065">
        <w:rPr>
          <w:sz w:val="28"/>
          <w:szCs w:val="28"/>
        </w:rPr>
        <w:t xml:space="preserve"> + R</w:t>
      </w:r>
      <w:r w:rsidRPr="00055065">
        <w:rPr>
          <w:sz w:val="28"/>
          <w:szCs w:val="28"/>
          <w:vertAlign w:val="subscript"/>
        </w:rPr>
        <w:t>2</w:t>
      </w:r>
      <w:r w:rsidRPr="00055065">
        <w:rPr>
          <w:spacing w:val="-56"/>
          <w:sz w:val="28"/>
          <w:szCs w:val="28"/>
        </w:rPr>
        <w:t xml:space="preserve"> </w:t>
      </w:r>
      <w:r w:rsidRPr="00055065">
        <w:rPr>
          <w:sz w:val="28"/>
          <w:szCs w:val="28"/>
        </w:rPr>
        <w:t>+</w:t>
      </w:r>
      <w:r w:rsidRPr="00055065">
        <w:rPr>
          <w:spacing w:val="-1"/>
          <w:sz w:val="28"/>
          <w:szCs w:val="28"/>
        </w:rPr>
        <w:t xml:space="preserve"> </w:t>
      </w:r>
      <w:r w:rsidRPr="00055065">
        <w:rPr>
          <w:sz w:val="28"/>
          <w:szCs w:val="28"/>
        </w:rPr>
        <w:t>R</w:t>
      </w:r>
      <w:r w:rsidRPr="00055065">
        <w:rPr>
          <w:sz w:val="28"/>
          <w:szCs w:val="28"/>
          <w:vertAlign w:val="subscript"/>
        </w:rPr>
        <w:t>3</w:t>
      </w:r>
      <w:r>
        <w:rPr>
          <w:sz w:val="28"/>
          <w:szCs w:val="28"/>
        </w:rPr>
        <w:t xml:space="preserve">                       </w:t>
      </w:r>
      <w:r w:rsidRPr="00055065">
        <w:rPr>
          <w:sz w:val="28"/>
          <w:szCs w:val="28"/>
        </w:rPr>
        <w:t>1 + 2 + 4</w:t>
      </w:r>
    </w:p>
    <w:p w:rsidR="00C93F74" w:rsidRPr="00055065" w:rsidRDefault="00393F88" w:rsidP="00393F88">
      <w:pPr>
        <w:pStyle w:val="BodyText"/>
        <w:tabs>
          <w:tab w:val="right" w:pos="5937"/>
        </w:tabs>
        <w:spacing w:before="368" w:line="368" w:lineRule="exact"/>
        <w:rPr>
          <w:sz w:val="28"/>
          <w:szCs w:val="28"/>
        </w:rPr>
      </w:pPr>
      <w:r>
        <w:rPr>
          <w:sz w:val="28"/>
          <w:szCs w:val="28"/>
        </w:rPr>
        <w:t xml:space="preserve">                              </w:t>
      </w:r>
      <w:r w:rsidR="00C93F74" w:rsidRPr="00055065">
        <w:rPr>
          <w:sz w:val="28"/>
          <w:szCs w:val="28"/>
        </w:rPr>
        <w:t>R</w:t>
      </w:r>
      <w:r w:rsidR="00C93F74" w:rsidRPr="00055065">
        <w:rPr>
          <w:sz w:val="28"/>
          <w:szCs w:val="28"/>
          <w:vertAlign w:val="subscript"/>
        </w:rPr>
        <w:t>3</w:t>
      </w:r>
      <w:r>
        <w:rPr>
          <w:sz w:val="28"/>
          <w:szCs w:val="28"/>
        </w:rPr>
        <w:t xml:space="preserve">                             </w:t>
      </w:r>
      <w:r w:rsidR="00C93F74" w:rsidRPr="00055065">
        <w:rPr>
          <w:sz w:val="28"/>
          <w:szCs w:val="28"/>
        </w:rPr>
        <w:t>4</w:t>
      </w:r>
    </w:p>
    <w:p w:rsidR="00C93F74" w:rsidRDefault="00C93F74" w:rsidP="00393F88">
      <w:pPr>
        <w:pStyle w:val="BodyText"/>
        <w:tabs>
          <w:tab w:val="left" w:pos="3992"/>
        </w:tabs>
        <w:ind w:left="151" w:right="1748"/>
        <w:rPr>
          <w:sz w:val="28"/>
          <w:szCs w:val="28"/>
        </w:rPr>
      </w:pPr>
      <w:r w:rsidRPr="00055065">
        <w:rPr>
          <w:sz w:val="28"/>
          <w:szCs w:val="28"/>
        </w:rPr>
        <w:t>V</w:t>
      </w:r>
      <w:r w:rsidRPr="00055065">
        <w:rPr>
          <w:sz w:val="28"/>
          <w:szCs w:val="28"/>
          <w:vertAlign w:val="subscript"/>
        </w:rPr>
        <w:t>3</w:t>
      </w:r>
      <w:r w:rsidRPr="00055065">
        <w:rPr>
          <w:sz w:val="28"/>
          <w:szCs w:val="28"/>
        </w:rPr>
        <w:t xml:space="preserve"> = V x --------------------- = 21 x --------------  = 12 v </w:t>
      </w:r>
    </w:p>
    <w:p w:rsidR="00C93F74" w:rsidRPr="00055065" w:rsidRDefault="00393F88" w:rsidP="00393F88">
      <w:pPr>
        <w:pStyle w:val="BodyText"/>
        <w:tabs>
          <w:tab w:val="left" w:pos="3992"/>
        </w:tabs>
        <w:ind w:left="151" w:right="1748"/>
        <w:rPr>
          <w:sz w:val="28"/>
          <w:szCs w:val="28"/>
        </w:rPr>
      </w:pPr>
      <w:r>
        <w:rPr>
          <w:sz w:val="28"/>
          <w:szCs w:val="28"/>
        </w:rPr>
        <w:t xml:space="preserve">                   </w:t>
      </w:r>
      <w:r w:rsidR="00C93F74" w:rsidRPr="00055065">
        <w:rPr>
          <w:sz w:val="28"/>
          <w:szCs w:val="28"/>
        </w:rPr>
        <w:t>R</w:t>
      </w:r>
      <w:r w:rsidR="00C93F74" w:rsidRPr="00055065">
        <w:rPr>
          <w:sz w:val="28"/>
          <w:szCs w:val="28"/>
          <w:vertAlign w:val="subscript"/>
        </w:rPr>
        <w:t>1</w:t>
      </w:r>
      <w:r w:rsidR="00C93F74" w:rsidRPr="00055065">
        <w:rPr>
          <w:spacing w:val="-46"/>
          <w:sz w:val="28"/>
          <w:szCs w:val="28"/>
        </w:rPr>
        <w:t xml:space="preserve"> </w:t>
      </w:r>
      <w:r w:rsidR="00C93F74" w:rsidRPr="00055065">
        <w:rPr>
          <w:sz w:val="28"/>
          <w:szCs w:val="28"/>
        </w:rPr>
        <w:t>+</w:t>
      </w:r>
      <w:r w:rsidR="00C93F74" w:rsidRPr="00055065">
        <w:rPr>
          <w:spacing w:val="-1"/>
          <w:sz w:val="28"/>
          <w:szCs w:val="28"/>
        </w:rPr>
        <w:t xml:space="preserve"> </w:t>
      </w:r>
      <w:r w:rsidR="00C93F74" w:rsidRPr="00055065">
        <w:rPr>
          <w:sz w:val="28"/>
          <w:szCs w:val="28"/>
        </w:rPr>
        <w:t>R</w:t>
      </w:r>
      <w:r w:rsidR="00C93F74" w:rsidRPr="00055065">
        <w:rPr>
          <w:sz w:val="28"/>
          <w:szCs w:val="28"/>
          <w:vertAlign w:val="subscript"/>
        </w:rPr>
        <w:t>2</w:t>
      </w:r>
      <w:r w:rsidR="00C93F74" w:rsidRPr="00055065">
        <w:rPr>
          <w:spacing w:val="-28"/>
          <w:sz w:val="28"/>
          <w:szCs w:val="28"/>
        </w:rPr>
        <w:t xml:space="preserve"> </w:t>
      </w:r>
      <w:r w:rsidR="00C93F74" w:rsidRPr="00055065">
        <w:rPr>
          <w:sz w:val="28"/>
          <w:szCs w:val="28"/>
        </w:rPr>
        <w:t>+</w:t>
      </w:r>
      <w:r w:rsidR="00C93F74" w:rsidRPr="00055065">
        <w:rPr>
          <w:spacing w:val="-1"/>
          <w:sz w:val="28"/>
          <w:szCs w:val="28"/>
        </w:rPr>
        <w:t xml:space="preserve"> </w:t>
      </w:r>
      <w:r w:rsidR="00C93F74" w:rsidRPr="00055065">
        <w:rPr>
          <w:sz w:val="28"/>
          <w:szCs w:val="28"/>
        </w:rPr>
        <w:t>R</w:t>
      </w:r>
      <w:r w:rsidR="00C93F74" w:rsidRPr="00055065">
        <w:rPr>
          <w:sz w:val="28"/>
          <w:szCs w:val="28"/>
          <w:vertAlign w:val="subscript"/>
        </w:rPr>
        <w:t>3</w:t>
      </w:r>
      <w:r>
        <w:rPr>
          <w:sz w:val="28"/>
          <w:szCs w:val="28"/>
        </w:rPr>
        <w:t xml:space="preserve">                      </w:t>
      </w:r>
      <w:r w:rsidR="00C93F74" w:rsidRPr="00055065">
        <w:rPr>
          <w:sz w:val="28"/>
          <w:szCs w:val="28"/>
        </w:rPr>
        <w:t>1 + 2 + 4</w:t>
      </w:r>
    </w:p>
    <w:p w:rsidR="00C93F74" w:rsidRPr="00055065" w:rsidRDefault="00C93F74" w:rsidP="00C93F74">
      <w:pPr>
        <w:pStyle w:val="BodyText"/>
        <w:rPr>
          <w:sz w:val="28"/>
          <w:szCs w:val="28"/>
        </w:rPr>
      </w:pPr>
    </w:p>
    <w:p w:rsidR="00C93F74" w:rsidRPr="00055065" w:rsidRDefault="00C93F74" w:rsidP="00C93F74">
      <w:pPr>
        <w:pStyle w:val="BodyText"/>
        <w:spacing w:before="1" w:after="1"/>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1043"/>
        <w:gridCol w:w="321"/>
        <w:gridCol w:w="2512"/>
        <w:gridCol w:w="4293"/>
      </w:tblGrid>
      <w:tr w:rsidR="00C93F74" w:rsidRPr="00055065" w:rsidTr="00997385">
        <w:trPr>
          <w:trHeight w:val="742"/>
        </w:trPr>
        <w:tc>
          <w:tcPr>
            <w:tcW w:w="1043" w:type="dxa"/>
          </w:tcPr>
          <w:p w:rsidR="00C93F74" w:rsidRPr="00055065" w:rsidRDefault="00C93F74" w:rsidP="00997385">
            <w:pPr>
              <w:pStyle w:val="TableParagraph"/>
              <w:spacing w:before="355" w:line="368" w:lineRule="exact"/>
              <w:ind w:left="50"/>
              <w:rPr>
                <w:b/>
                <w:sz w:val="28"/>
                <w:szCs w:val="28"/>
              </w:rPr>
            </w:pPr>
            <w:r w:rsidRPr="00055065">
              <w:rPr>
                <w:b/>
                <w:sz w:val="28"/>
                <w:szCs w:val="28"/>
              </w:rPr>
              <w:t>V</w:t>
            </w:r>
            <w:r w:rsidRPr="00055065">
              <w:rPr>
                <w:b/>
                <w:sz w:val="28"/>
                <w:szCs w:val="28"/>
                <w:vertAlign w:val="subscript"/>
              </w:rPr>
              <w:t>4</w:t>
            </w:r>
            <w:r w:rsidRPr="00055065">
              <w:rPr>
                <w:b/>
                <w:sz w:val="28"/>
                <w:szCs w:val="28"/>
              </w:rPr>
              <w:t xml:space="preserve"> = V</w:t>
            </w:r>
          </w:p>
        </w:tc>
        <w:tc>
          <w:tcPr>
            <w:tcW w:w="321" w:type="dxa"/>
          </w:tcPr>
          <w:p w:rsidR="00C93F74" w:rsidRPr="00055065" w:rsidRDefault="00C93F74" w:rsidP="00997385">
            <w:pPr>
              <w:pStyle w:val="TableParagraph"/>
              <w:spacing w:before="10"/>
              <w:rPr>
                <w:b/>
                <w:sz w:val="28"/>
                <w:szCs w:val="28"/>
              </w:rPr>
            </w:pPr>
          </w:p>
          <w:p w:rsidR="00C93F74" w:rsidRPr="00055065" w:rsidRDefault="00C93F74" w:rsidP="00997385">
            <w:pPr>
              <w:pStyle w:val="TableParagraph"/>
              <w:spacing w:line="368" w:lineRule="exact"/>
              <w:ind w:left="80"/>
              <w:rPr>
                <w:b/>
                <w:sz w:val="28"/>
                <w:szCs w:val="28"/>
              </w:rPr>
            </w:pPr>
            <w:r w:rsidRPr="00055065">
              <w:rPr>
                <w:b/>
                <w:sz w:val="28"/>
                <w:szCs w:val="28"/>
              </w:rPr>
              <w:t>x</w:t>
            </w:r>
          </w:p>
        </w:tc>
        <w:tc>
          <w:tcPr>
            <w:tcW w:w="2512" w:type="dxa"/>
          </w:tcPr>
          <w:p w:rsidR="00C93F74" w:rsidRPr="00055065" w:rsidRDefault="00C93F74" w:rsidP="00997385">
            <w:pPr>
              <w:pStyle w:val="TableParagraph"/>
              <w:spacing w:line="355" w:lineRule="exact"/>
              <w:ind w:left="615"/>
              <w:rPr>
                <w:b/>
                <w:sz w:val="28"/>
                <w:szCs w:val="28"/>
              </w:rPr>
            </w:pPr>
            <w:r w:rsidRPr="00055065">
              <w:rPr>
                <w:b/>
                <w:sz w:val="28"/>
                <w:szCs w:val="28"/>
              </w:rPr>
              <w:t>R</w:t>
            </w:r>
            <w:r w:rsidRPr="00055065">
              <w:rPr>
                <w:b/>
                <w:sz w:val="28"/>
                <w:szCs w:val="28"/>
                <w:vertAlign w:val="subscript"/>
              </w:rPr>
              <w:t>2</w:t>
            </w:r>
            <w:r w:rsidRPr="00055065">
              <w:rPr>
                <w:b/>
                <w:sz w:val="28"/>
                <w:szCs w:val="28"/>
              </w:rPr>
              <w:t xml:space="preserve"> + R</w:t>
            </w:r>
            <w:r w:rsidRPr="00055065">
              <w:rPr>
                <w:b/>
                <w:sz w:val="28"/>
                <w:szCs w:val="28"/>
                <w:vertAlign w:val="subscript"/>
              </w:rPr>
              <w:t>3</w:t>
            </w:r>
          </w:p>
          <w:p w:rsidR="00C93F74" w:rsidRPr="00055065" w:rsidRDefault="00C93F74" w:rsidP="00997385">
            <w:pPr>
              <w:pStyle w:val="TableParagraph"/>
              <w:spacing w:line="368" w:lineRule="exact"/>
              <w:ind w:left="80"/>
              <w:rPr>
                <w:b/>
                <w:sz w:val="28"/>
                <w:szCs w:val="28"/>
              </w:rPr>
            </w:pPr>
            <w:r w:rsidRPr="00055065">
              <w:rPr>
                <w:b/>
                <w:sz w:val="28"/>
                <w:szCs w:val="28"/>
              </w:rPr>
              <w:t>----------------------</w:t>
            </w:r>
          </w:p>
        </w:tc>
        <w:tc>
          <w:tcPr>
            <w:tcW w:w="4293" w:type="dxa"/>
          </w:tcPr>
          <w:p w:rsidR="00C93F74" w:rsidRPr="00055065" w:rsidRDefault="00393F88" w:rsidP="00393F88">
            <w:pPr>
              <w:pStyle w:val="TableParagraph"/>
              <w:spacing w:line="355" w:lineRule="exact"/>
              <w:ind w:right="1562"/>
              <w:rPr>
                <w:b/>
                <w:sz w:val="28"/>
                <w:szCs w:val="28"/>
              </w:rPr>
            </w:pPr>
            <w:r>
              <w:rPr>
                <w:b/>
                <w:sz w:val="28"/>
                <w:szCs w:val="28"/>
              </w:rPr>
              <w:t xml:space="preserve">               2</w:t>
            </w:r>
            <w:r w:rsidR="00C93F74" w:rsidRPr="00055065">
              <w:rPr>
                <w:b/>
                <w:sz w:val="28"/>
                <w:szCs w:val="28"/>
              </w:rPr>
              <w:t xml:space="preserve"> + 4</w:t>
            </w:r>
          </w:p>
          <w:p w:rsidR="00C93F74" w:rsidRPr="00055065" w:rsidRDefault="00C93F74" w:rsidP="00393F88">
            <w:pPr>
              <w:pStyle w:val="TableParagraph"/>
              <w:spacing w:line="368" w:lineRule="exact"/>
              <w:ind w:left="80"/>
              <w:rPr>
                <w:b/>
                <w:sz w:val="28"/>
                <w:szCs w:val="28"/>
              </w:rPr>
            </w:pPr>
            <w:r w:rsidRPr="00055065">
              <w:rPr>
                <w:b/>
                <w:sz w:val="28"/>
                <w:szCs w:val="28"/>
              </w:rPr>
              <w:t>= 21 x------------ = 18 v</w:t>
            </w:r>
          </w:p>
        </w:tc>
      </w:tr>
      <w:tr w:rsidR="00C93F74" w:rsidRPr="00055065" w:rsidTr="00997385">
        <w:trPr>
          <w:trHeight w:val="374"/>
        </w:trPr>
        <w:tc>
          <w:tcPr>
            <w:tcW w:w="1043" w:type="dxa"/>
          </w:tcPr>
          <w:p w:rsidR="00C93F74" w:rsidRPr="00055065" w:rsidRDefault="00C93F74" w:rsidP="00997385">
            <w:pPr>
              <w:pStyle w:val="TableParagraph"/>
              <w:rPr>
                <w:sz w:val="28"/>
                <w:szCs w:val="28"/>
              </w:rPr>
            </w:pPr>
          </w:p>
        </w:tc>
        <w:tc>
          <w:tcPr>
            <w:tcW w:w="321" w:type="dxa"/>
          </w:tcPr>
          <w:p w:rsidR="00C93F74" w:rsidRPr="00055065" w:rsidRDefault="00C93F74" w:rsidP="00997385">
            <w:pPr>
              <w:pStyle w:val="TableParagraph"/>
              <w:rPr>
                <w:sz w:val="28"/>
                <w:szCs w:val="28"/>
              </w:rPr>
            </w:pPr>
          </w:p>
        </w:tc>
        <w:tc>
          <w:tcPr>
            <w:tcW w:w="2512" w:type="dxa"/>
          </w:tcPr>
          <w:p w:rsidR="00C93F74" w:rsidRPr="00055065" w:rsidRDefault="00C93F74" w:rsidP="00997385">
            <w:pPr>
              <w:pStyle w:val="TableParagraph"/>
              <w:spacing w:line="348" w:lineRule="exact"/>
              <w:ind w:left="213"/>
              <w:rPr>
                <w:b/>
                <w:sz w:val="28"/>
                <w:szCs w:val="28"/>
              </w:rPr>
            </w:pPr>
            <w:r w:rsidRPr="00055065">
              <w:rPr>
                <w:b/>
                <w:sz w:val="28"/>
                <w:szCs w:val="28"/>
              </w:rPr>
              <w:t>R</w:t>
            </w:r>
            <w:r w:rsidRPr="00055065">
              <w:rPr>
                <w:b/>
                <w:sz w:val="28"/>
                <w:szCs w:val="28"/>
                <w:vertAlign w:val="subscript"/>
              </w:rPr>
              <w:t>1</w:t>
            </w:r>
            <w:r w:rsidRPr="00055065">
              <w:rPr>
                <w:b/>
                <w:sz w:val="28"/>
                <w:szCs w:val="28"/>
              </w:rPr>
              <w:t xml:space="preserve"> + R</w:t>
            </w:r>
            <w:r w:rsidRPr="00055065">
              <w:rPr>
                <w:b/>
                <w:sz w:val="28"/>
                <w:szCs w:val="28"/>
                <w:vertAlign w:val="subscript"/>
              </w:rPr>
              <w:t>2</w:t>
            </w:r>
            <w:r w:rsidRPr="00055065">
              <w:rPr>
                <w:b/>
                <w:sz w:val="28"/>
                <w:szCs w:val="28"/>
              </w:rPr>
              <w:t xml:space="preserve"> + R</w:t>
            </w:r>
            <w:r w:rsidRPr="00055065">
              <w:rPr>
                <w:b/>
                <w:sz w:val="28"/>
                <w:szCs w:val="28"/>
                <w:vertAlign w:val="subscript"/>
              </w:rPr>
              <w:t>3</w:t>
            </w:r>
          </w:p>
        </w:tc>
        <w:tc>
          <w:tcPr>
            <w:tcW w:w="4293" w:type="dxa"/>
          </w:tcPr>
          <w:p w:rsidR="00C93F74" w:rsidRPr="00055065" w:rsidRDefault="00393F88" w:rsidP="00393F88">
            <w:pPr>
              <w:pStyle w:val="TableParagraph"/>
              <w:spacing w:line="348" w:lineRule="exact"/>
              <w:ind w:right="1562"/>
              <w:rPr>
                <w:b/>
                <w:sz w:val="28"/>
                <w:szCs w:val="28"/>
              </w:rPr>
            </w:pPr>
            <w:r>
              <w:rPr>
                <w:b/>
                <w:sz w:val="28"/>
                <w:szCs w:val="28"/>
              </w:rPr>
              <w:t xml:space="preserve">             </w:t>
            </w:r>
            <w:r w:rsidR="00C93F74" w:rsidRPr="00055065">
              <w:rPr>
                <w:b/>
                <w:sz w:val="28"/>
                <w:szCs w:val="28"/>
              </w:rPr>
              <w:t>1 + 2 + 4</w:t>
            </w:r>
          </w:p>
        </w:tc>
      </w:tr>
    </w:tbl>
    <w:p w:rsidR="00C93F74" w:rsidRPr="00055065" w:rsidRDefault="00C93F74" w:rsidP="00C93F74">
      <w:pPr>
        <w:spacing w:line="348" w:lineRule="exact"/>
        <w:jc w:val="center"/>
        <w:rPr>
          <w:sz w:val="28"/>
          <w:szCs w:val="28"/>
        </w:rPr>
        <w:sectPr w:rsidR="00C93F74" w:rsidRPr="00055065" w:rsidSect="00654DE0">
          <w:footerReference w:type="default" r:id="rId103"/>
          <w:pgSz w:w="11910" w:h="16840"/>
          <w:pgMar w:top="1600" w:right="1040" w:bottom="980" w:left="100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C93F74" w:rsidRPr="00055065" w:rsidRDefault="00C93F74" w:rsidP="00C93F74">
      <w:pPr>
        <w:pStyle w:val="BodyText"/>
        <w:spacing w:before="7"/>
        <w:rPr>
          <w:sz w:val="28"/>
          <w:szCs w:val="28"/>
        </w:rPr>
      </w:pPr>
    </w:p>
    <w:p w:rsidR="00C93F74" w:rsidRDefault="00532E3B" w:rsidP="00121C94">
      <w:pPr>
        <w:pStyle w:val="Heading1"/>
        <w:jc w:val="both"/>
        <w:rPr>
          <w:sz w:val="32"/>
          <w:szCs w:val="32"/>
          <w:u w:val="none"/>
        </w:rPr>
      </w:pPr>
      <w:r w:rsidRPr="0053342B">
        <w:rPr>
          <w:sz w:val="32"/>
          <w:szCs w:val="32"/>
          <w:u w:val="thick"/>
        </w:rPr>
        <w:t xml:space="preserve">    </w:t>
      </w:r>
      <w:r w:rsidR="00C93F74" w:rsidRPr="0053342B">
        <w:rPr>
          <w:sz w:val="32"/>
          <w:szCs w:val="32"/>
          <w:u w:val="thick"/>
        </w:rPr>
        <w:t>Current divider rule ( C.D.R )</w:t>
      </w:r>
      <w:r w:rsidR="00C93F74" w:rsidRPr="0053342B">
        <w:rPr>
          <w:spacing w:val="85"/>
          <w:sz w:val="32"/>
          <w:szCs w:val="32"/>
          <w:u w:val="none"/>
        </w:rPr>
        <w:t xml:space="preserve"> </w:t>
      </w:r>
      <w:r w:rsidR="00C93F74" w:rsidRPr="0053342B">
        <w:rPr>
          <w:sz w:val="32"/>
          <w:szCs w:val="32"/>
          <w:u w:val="none"/>
        </w:rPr>
        <w:t>:</w:t>
      </w:r>
    </w:p>
    <w:p w:rsidR="00A40EEB" w:rsidRPr="0053342B" w:rsidRDefault="00A40EEB" w:rsidP="00121C94">
      <w:pPr>
        <w:pStyle w:val="Heading1"/>
        <w:jc w:val="both"/>
        <w:rPr>
          <w:sz w:val="32"/>
          <w:szCs w:val="32"/>
          <w:u w:val="none"/>
        </w:rPr>
      </w:pPr>
      <w:r>
        <w:rPr>
          <w:sz w:val="32"/>
          <w:szCs w:val="32"/>
          <w:u w:val="thick"/>
        </w:rPr>
        <w:t>Objective</w:t>
      </w:r>
      <w:r w:rsidRPr="00A40EEB">
        <w:rPr>
          <w:sz w:val="32"/>
          <w:szCs w:val="32"/>
          <w:u w:val="none"/>
        </w:rPr>
        <w:t>:</w:t>
      </w:r>
      <w:r>
        <w:rPr>
          <w:sz w:val="32"/>
          <w:szCs w:val="32"/>
          <w:u w:val="none"/>
        </w:rPr>
        <w:t>the student able to find current in parallel case.</w:t>
      </w:r>
    </w:p>
    <w:p w:rsidR="00C93F74" w:rsidRPr="0053342B" w:rsidRDefault="00C93F74" w:rsidP="00121C94">
      <w:pPr>
        <w:pStyle w:val="BodyText"/>
        <w:spacing w:before="4"/>
        <w:jc w:val="both"/>
      </w:pPr>
    </w:p>
    <w:p w:rsidR="00C93F74" w:rsidRPr="00055065" w:rsidRDefault="00C93F74" w:rsidP="00121C94">
      <w:pPr>
        <w:pStyle w:val="BodyText"/>
        <w:spacing w:before="87"/>
        <w:ind w:left="152"/>
        <w:jc w:val="both"/>
        <w:rPr>
          <w:sz w:val="28"/>
          <w:szCs w:val="28"/>
        </w:rPr>
      </w:pPr>
      <w:r w:rsidRPr="00055065">
        <w:rPr>
          <w:sz w:val="28"/>
          <w:szCs w:val="28"/>
        </w:rPr>
        <w:t>In parallel circuits , branch current could be obtained in terms of the total current as follows :</w:t>
      </w:r>
    </w:p>
    <w:p w:rsidR="00C93F74" w:rsidRPr="00055065" w:rsidRDefault="00C93F74" w:rsidP="00121C94">
      <w:pPr>
        <w:pStyle w:val="BodyText"/>
        <w:spacing w:before="1"/>
        <w:ind w:left="152"/>
        <w:jc w:val="both"/>
        <w:rPr>
          <w:sz w:val="28"/>
          <w:szCs w:val="28"/>
        </w:rPr>
      </w:pPr>
      <w:r w:rsidRPr="00055065">
        <w:rPr>
          <w:sz w:val="28"/>
          <w:szCs w:val="28"/>
        </w:rPr>
        <w:t>Branch current equal to the total current multiply by the resistance of other branch divided by the sum of all resistances .</w:t>
      </w:r>
    </w:p>
    <w:p w:rsidR="00C93F74" w:rsidRPr="00055065" w:rsidRDefault="00C93F74" w:rsidP="00121C94">
      <w:pPr>
        <w:pStyle w:val="BodyText"/>
        <w:jc w:val="both"/>
        <w:rPr>
          <w:sz w:val="28"/>
          <w:szCs w:val="28"/>
        </w:rPr>
      </w:pPr>
    </w:p>
    <w:p w:rsidR="00C93F74" w:rsidRPr="00055065" w:rsidRDefault="00036D98" w:rsidP="00121C94">
      <w:pPr>
        <w:pStyle w:val="BodyText"/>
        <w:jc w:val="both"/>
        <w:rPr>
          <w:sz w:val="28"/>
          <w:szCs w:val="28"/>
        </w:rPr>
      </w:pPr>
      <w:r w:rsidRPr="00055065">
        <w:rPr>
          <w:noProof/>
          <w:sz w:val="28"/>
          <w:szCs w:val="28"/>
        </w:rPr>
        <w:drawing>
          <wp:anchor distT="0" distB="0" distL="0" distR="0" simplePos="0" relativeHeight="251683840" behindDoc="0" locked="0" layoutInCell="1" allowOverlap="1" wp14:anchorId="33CFC5AC" wp14:editId="44DF2543">
            <wp:simplePos x="0" y="0"/>
            <wp:positionH relativeFrom="page">
              <wp:posOffset>4735830</wp:posOffset>
            </wp:positionH>
            <wp:positionV relativeFrom="paragraph">
              <wp:posOffset>259715</wp:posOffset>
            </wp:positionV>
            <wp:extent cx="14605" cy="91440"/>
            <wp:effectExtent l="0" t="0" r="0" b="0"/>
            <wp:wrapNone/>
            <wp:docPr id="7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104" cstate="print"/>
                    <a:stretch>
                      <a:fillRect/>
                    </a:stretch>
                  </pic:blipFill>
                  <pic:spPr>
                    <a:xfrm>
                      <a:off x="0" y="0"/>
                      <a:ext cx="14605" cy="91440"/>
                    </a:xfrm>
                    <a:prstGeom prst="rect">
                      <a:avLst/>
                    </a:prstGeom>
                  </pic:spPr>
                </pic:pic>
              </a:graphicData>
            </a:graphic>
          </wp:anchor>
        </w:drawing>
      </w:r>
      <w:r w:rsidR="00111167">
        <w:rPr>
          <w:noProof/>
          <w:sz w:val="28"/>
          <w:szCs w:val="28"/>
        </w:rPr>
        <mc:AlternateContent>
          <mc:Choice Requires="wpg">
            <w:drawing>
              <wp:anchor distT="0" distB="0" distL="114300" distR="114300" simplePos="0" relativeHeight="251700224" behindDoc="0" locked="0" layoutInCell="1" allowOverlap="1">
                <wp:simplePos x="0" y="0"/>
                <wp:positionH relativeFrom="page">
                  <wp:posOffset>2587625</wp:posOffset>
                </wp:positionH>
                <wp:positionV relativeFrom="paragraph">
                  <wp:posOffset>78105</wp:posOffset>
                </wp:positionV>
                <wp:extent cx="2065020" cy="1325880"/>
                <wp:effectExtent l="15875" t="1905" r="0" b="15240"/>
                <wp:wrapNone/>
                <wp:docPr id="214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1325880"/>
                          <a:chOff x="4277" y="-2746"/>
                          <a:chExt cx="3252" cy="2088"/>
                        </a:xfrm>
                      </wpg:grpSpPr>
                      <pic:pic xmlns:pic="http://schemas.openxmlformats.org/drawingml/2006/picture">
                        <pic:nvPicPr>
                          <pic:cNvPr id="2142" name="Picture 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360" y="-1835"/>
                            <a:ext cx="168" cy="384"/>
                          </a:xfrm>
                          <a:prstGeom prst="rect">
                            <a:avLst/>
                          </a:prstGeom>
                          <a:noFill/>
                          <a:extLst>
                            <a:ext uri="{909E8E84-426E-40DD-AFC4-6F175D3DCCD1}">
                              <a14:hiddenFill xmlns:a14="http://schemas.microsoft.com/office/drawing/2010/main">
                                <a:solidFill>
                                  <a:srgbClr val="FFFFFF"/>
                                </a:solidFill>
                              </a14:hiddenFill>
                            </a:ext>
                          </a:extLst>
                        </pic:spPr>
                      </pic:pic>
                      <wps:wsp>
                        <wps:cNvPr id="2143" name="Line 183"/>
                        <wps:cNvCnPr/>
                        <wps:spPr bwMode="auto">
                          <a:xfrm>
                            <a:off x="6005" y="-2686"/>
                            <a:ext cx="0" cy="26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44" name="Freeform 184"/>
                        <wps:cNvSpPr>
                          <a:spLocks/>
                        </wps:cNvSpPr>
                        <wps:spPr bwMode="auto">
                          <a:xfrm>
                            <a:off x="5944" y="-2435"/>
                            <a:ext cx="120" cy="180"/>
                          </a:xfrm>
                          <a:custGeom>
                            <a:avLst/>
                            <a:gdLst>
                              <a:gd name="T0" fmla="+- 0 6065 5945"/>
                              <a:gd name="T1" fmla="*/ T0 w 120"/>
                              <a:gd name="T2" fmla="+- 0 -2434 -2434"/>
                              <a:gd name="T3" fmla="*/ -2434 h 180"/>
                              <a:gd name="T4" fmla="+- 0 5945 5945"/>
                              <a:gd name="T5" fmla="*/ T4 w 120"/>
                              <a:gd name="T6" fmla="+- 0 -2434 -2434"/>
                              <a:gd name="T7" fmla="*/ -2434 h 180"/>
                              <a:gd name="T8" fmla="+- 0 6005 5945"/>
                              <a:gd name="T9" fmla="*/ T8 w 120"/>
                              <a:gd name="T10" fmla="+- 0 -2254 -2434"/>
                              <a:gd name="T11" fmla="*/ -2254 h 180"/>
                              <a:gd name="T12" fmla="+- 0 6065 5945"/>
                              <a:gd name="T13" fmla="*/ T12 w 120"/>
                              <a:gd name="T14" fmla="+- 0 -2434 -2434"/>
                              <a:gd name="T15" fmla="*/ -2434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Line 185"/>
                        <wps:cNvCnPr/>
                        <wps:spPr bwMode="auto">
                          <a:xfrm>
                            <a:off x="6005" y="-2254"/>
                            <a:ext cx="0" cy="43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6" name="Picture 1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920" y="-1835"/>
                            <a:ext cx="168" cy="384"/>
                          </a:xfrm>
                          <a:prstGeom prst="rect">
                            <a:avLst/>
                          </a:prstGeom>
                          <a:noFill/>
                          <a:extLst>
                            <a:ext uri="{909E8E84-426E-40DD-AFC4-6F175D3DCCD1}">
                              <a14:hiddenFill xmlns:a14="http://schemas.microsoft.com/office/drawing/2010/main">
                                <a:solidFill>
                                  <a:srgbClr val="FFFFFF"/>
                                </a:solidFill>
                              </a14:hiddenFill>
                            </a:ext>
                          </a:extLst>
                        </pic:spPr>
                      </pic:pic>
                      <wps:wsp>
                        <wps:cNvPr id="2147" name="Line 187"/>
                        <wps:cNvCnPr/>
                        <wps:spPr bwMode="auto">
                          <a:xfrm>
                            <a:off x="6005" y="-1462"/>
                            <a:ext cx="0" cy="79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88"/>
                        <wps:cNvCnPr/>
                        <wps:spPr bwMode="auto">
                          <a:xfrm>
                            <a:off x="4781" y="-2686"/>
                            <a:ext cx="1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49" name="Freeform 189"/>
                        <wps:cNvSpPr>
                          <a:spLocks/>
                        </wps:cNvSpPr>
                        <wps:spPr bwMode="auto">
                          <a:xfrm>
                            <a:off x="4960" y="-2747"/>
                            <a:ext cx="180" cy="120"/>
                          </a:xfrm>
                          <a:custGeom>
                            <a:avLst/>
                            <a:gdLst>
                              <a:gd name="T0" fmla="+- 0 4961 4961"/>
                              <a:gd name="T1" fmla="*/ T0 w 180"/>
                              <a:gd name="T2" fmla="+- 0 -2746 -2746"/>
                              <a:gd name="T3" fmla="*/ -2746 h 120"/>
                              <a:gd name="T4" fmla="+- 0 4961 4961"/>
                              <a:gd name="T5" fmla="*/ T4 w 180"/>
                              <a:gd name="T6" fmla="+- 0 -2626 -2746"/>
                              <a:gd name="T7" fmla="*/ -2626 h 120"/>
                              <a:gd name="T8" fmla="+- 0 5141 4961"/>
                              <a:gd name="T9" fmla="*/ T8 w 180"/>
                              <a:gd name="T10" fmla="+- 0 -2686 -2746"/>
                              <a:gd name="T11" fmla="*/ -2686 h 120"/>
                              <a:gd name="T12" fmla="+- 0 4961 4961"/>
                              <a:gd name="T13" fmla="*/ T12 w 180"/>
                              <a:gd name="T14" fmla="+- 0 -2746 -2746"/>
                              <a:gd name="T15" fmla="*/ -2746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AutoShape 190"/>
                        <wps:cNvSpPr>
                          <a:spLocks/>
                        </wps:cNvSpPr>
                        <wps:spPr bwMode="auto">
                          <a:xfrm>
                            <a:off x="5140" y="-2687"/>
                            <a:ext cx="2304" cy="2"/>
                          </a:xfrm>
                          <a:custGeom>
                            <a:avLst/>
                            <a:gdLst>
                              <a:gd name="T0" fmla="+- 0 5141 5141"/>
                              <a:gd name="T1" fmla="*/ T0 w 2304"/>
                              <a:gd name="T2" fmla="+- 0 6005 5141"/>
                              <a:gd name="T3" fmla="*/ T2 w 2304"/>
                              <a:gd name="T4" fmla="+- 0 6005 5141"/>
                              <a:gd name="T5" fmla="*/ T4 w 2304"/>
                              <a:gd name="T6" fmla="+- 0 7445 5141"/>
                              <a:gd name="T7" fmla="*/ T6 w 2304"/>
                            </a:gdLst>
                            <a:ahLst/>
                            <a:cxnLst>
                              <a:cxn ang="0">
                                <a:pos x="T1" y="0"/>
                              </a:cxn>
                              <a:cxn ang="0">
                                <a:pos x="T3" y="0"/>
                              </a:cxn>
                              <a:cxn ang="0">
                                <a:pos x="T5" y="0"/>
                              </a:cxn>
                              <a:cxn ang="0">
                                <a:pos x="T7" y="0"/>
                              </a:cxn>
                            </a:cxnLst>
                            <a:rect l="0" t="0" r="r" b="b"/>
                            <a:pathLst>
                              <a:path w="2304">
                                <a:moveTo>
                                  <a:pt x="0" y="0"/>
                                </a:moveTo>
                                <a:lnTo>
                                  <a:pt x="864" y="0"/>
                                </a:lnTo>
                                <a:moveTo>
                                  <a:pt x="864" y="0"/>
                                </a:moveTo>
                                <a:lnTo>
                                  <a:pt x="230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Line 191"/>
                        <wps:cNvCnPr/>
                        <wps:spPr bwMode="auto">
                          <a:xfrm>
                            <a:off x="4781" y="-670"/>
                            <a:ext cx="26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92"/>
                        <wps:cNvCnPr/>
                        <wps:spPr bwMode="auto">
                          <a:xfrm>
                            <a:off x="7445" y="-2686"/>
                            <a:ext cx="0" cy="26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53" name="Freeform 193"/>
                        <wps:cNvSpPr>
                          <a:spLocks/>
                        </wps:cNvSpPr>
                        <wps:spPr bwMode="auto">
                          <a:xfrm>
                            <a:off x="7384" y="-2435"/>
                            <a:ext cx="120" cy="180"/>
                          </a:xfrm>
                          <a:custGeom>
                            <a:avLst/>
                            <a:gdLst>
                              <a:gd name="T0" fmla="+- 0 7505 7385"/>
                              <a:gd name="T1" fmla="*/ T0 w 120"/>
                              <a:gd name="T2" fmla="+- 0 -2434 -2434"/>
                              <a:gd name="T3" fmla="*/ -2434 h 180"/>
                              <a:gd name="T4" fmla="+- 0 7385 7385"/>
                              <a:gd name="T5" fmla="*/ T4 w 120"/>
                              <a:gd name="T6" fmla="+- 0 -2434 -2434"/>
                              <a:gd name="T7" fmla="*/ -2434 h 180"/>
                              <a:gd name="T8" fmla="+- 0 7445 7385"/>
                              <a:gd name="T9" fmla="*/ T8 w 120"/>
                              <a:gd name="T10" fmla="+- 0 -2254 -2434"/>
                              <a:gd name="T11" fmla="*/ -2254 h 180"/>
                              <a:gd name="T12" fmla="+- 0 7505 7385"/>
                              <a:gd name="T13" fmla="*/ T12 w 120"/>
                              <a:gd name="T14" fmla="+- 0 -2434 -2434"/>
                              <a:gd name="T15" fmla="*/ -2434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Line 194"/>
                        <wps:cNvCnPr/>
                        <wps:spPr bwMode="auto">
                          <a:xfrm>
                            <a:off x="7445" y="-2254"/>
                            <a:ext cx="0" cy="43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95"/>
                        <wps:cNvCnPr/>
                        <wps:spPr bwMode="auto">
                          <a:xfrm>
                            <a:off x="7445" y="-1462"/>
                            <a:ext cx="0" cy="79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96"/>
                        <wps:cNvCnPr/>
                        <wps:spPr bwMode="auto">
                          <a:xfrm>
                            <a:off x="4781" y="-268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97"/>
                        <wps:cNvCnPr/>
                        <wps:spPr bwMode="auto">
                          <a:xfrm>
                            <a:off x="4781" y="-67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58" name="AutoShape 198"/>
                        <wps:cNvSpPr>
                          <a:spLocks/>
                        </wps:cNvSpPr>
                        <wps:spPr bwMode="auto">
                          <a:xfrm>
                            <a:off x="4276" y="-2687"/>
                            <a:ext cx="576" cy="1368"/>
                          </a:xfrm>
                          <a:custGeom>
                            <a:avLst/>
                            <a:gdLst>
                              <a:gd name="T0" fmla="+- 0 4565 4277"/>
                              <a:gd name="T1" fmla="*/ T0 w 576"/>
                              <a:gd name="T2" fmla="+- 0 -1894 -2686"/>
                              <a:gd name="T3" fmla="*/ -1894 h 1368"/>
                              <a:gd name="T4" fmla="+- 0 4565 4277"/>
                              <a:gd name="T5" fmla="*/ T4 w 576"/>
                              <a:gd name="T6" fmla="+- 0 -1654 -2686"/>
                              <a:gd name="T7" fmla="*/ -1654 h 1368"/>
                              <a:gd name="T8" fmla="+- 0 4853 4277"/>
                              <a:gd name="T9" fmla="*/ T8 w 576"/>
                              <a:gd name="T10" fmla="+- 0 -1654 -2686"/>
                              <a:gd name="T11" fmla="*/ -1654 h 1368"/>
                              <a:gd name="T12" fmla="+- 0 4277 4277"/>
                              <a:gd name="T13" fmla="*/ T12 w 576"/>
                              <a:gd name="T14" fmla="+- 0 -1654 -2686"/>
                              <a:gd name="T15" fmla="*/ -1654 h 1368"/>
                              <a:gd name="T16" fmla="+- 0 4565 4277"/>
                              <a:gd name="T17" fmla="*/ T16 w 576"/>
                              <a:gd name="T18" fmla="+- 0 -2686 -2686"/>
                              <a:gd name="T19" fmla="*/ -2686 h 1368"/>
                              <a:gd name="T20" fmla="+- 0 4565 4277"/>
                              <a:gd name="T21" fmla="*/ T20 w 576"/>
                              <a:gd name="T22" fmla="+- 0 -1894 -2686"/>
                              <a:gd name="T23" fmla="*/ -1894 h 1368"/>
                              <a:gd name="T24" fmla="+- 0 4565 4277"/>
                              <a:gd name="T25" fmla="*/ T24 w 576"/>
                              <a:gd name="T26" fmla="+- 0 -1558 -2686"/>
                              <a:gd name="T27" fmla="*/ -1558 h 1368"/>
                              <a:gd name="T28" fmla="+- 0 4565 4277"/>
                              <a:gd name="T29" fmla="*/ T28 w 576"/>
                              <a:gd name="T30" fmla="+- 0 -1318 -2686"/>
                              <a:gd name="T31" fmla="*/ -1318 h 1368"/>
                              <a:gd name="T32" fmla="+- 0 4757 4277"/>
                              <a:gd name="T33" fmla="*/ T32 w 576"/>
                              <a:gd name="T34" fmla="+- 0 -1558 -2686"/>
                              <a:gd name="T35" fmla="*/ -1558 h 1368"/>
                              <a:gd name="T36" fmla="+- 0 4373 4277"/>
                              <a:gd name="T37" fmla="*/ T36 w 576"/>
                              <a:gd name="T38" fmla="+- 0 -1558 -2686"/>
                              <a:gd name="T39" fmla="*/ -1558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6" h="1368">
                                <a:moveTo>
                                  <a:pt x="288" y="792"/>
                                </a:moveTo>
                                <a:lnTo>
                                  <a:pt x="288" y="1032"/>
                                </a:lnTo>
                                <a:moveTo>
                                  <a:pt x="576" y="1032"/>
                                </a:moveTo>
                                <a:lnTo>
                                  <a:pt x="0" y="1032"/>
                                </a:lnTo>
                                <a:moveTo>
                                  <a:pt x="288" y="0"/>
                                </a:moveTo>
                                <a:lnTo>
                                  <a:pt x="288" y="792"/>
                                </a:lnTo>
                                <a:moveTo>
                                  <a:pt x="288" y="1128"/>
                                </a:moveTo>
                                <a:lnTo>
                                  <a:pt x="288" y="1368"/>
                                </a:lnTo>
                                <a:moveTo>
                                  <a:pt x="480" y="1128"/>
                                </a:moveTo>
                                <a:lnTo>
                                  <a:pt x="96" y="1128"/>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Line 199"/>
                        <wps:cNvCnPr/>
                        <wps:spPr bwMode="auto">
                          <a:xfrm>
                            <a:off x="4567" y="-1330"/>
                            <a:ext cx="0" cy="672"/>
                          </a:xfrm>
                          <a:prstGeom prst="line">
                            <a:avLst/>
                          </a:prstGeom>
                          <a:noFill/>
                          <a:ln w="1752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33D25F0" id="Group 181" o:spid="_x0000_s1026" style="position:absolute;margin-left:203.75pt;margin-top:6.15pt;width:162.6pt;height:104.4pt;z-index:251700224;mso-position-horizontal-relative:page" coordorigin="4277,-2746" coordsize="3252,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">
                <v:shape id="Picture 182" o:spid="_x0000_s1027" type="#_x0000_t75" style="position:absolute;left:7360;top:-1835;width:16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">
                  <v:imagedata r:id="rId106" o:title=""/>
                </v:shape>
                <v:line id="Line 183" o:spid="_x0000_s1028" style="position:absolute;visibility:visible;mso-wrap-style:square" from="6005,-2686" to="6005,-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" strokeweight="1.2pt"/>
                <v:shape id="Freeform 184" o:spid="_x0000_s1029" style="position:absolute;left:5944;top:-2435;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" path="m120,l,,60,180,120,xe" fillcolor="black" stroked="f">
                  <v:path arrowok="t" o:connecttype="custom" o:connectlocs="120,-2434;0,-2434;60,-2254;120,-2434" o:connectangles="0,0,0,0"/>
                </v:shape>
                <v:line id="Line 185" o:spid="_x0000_s1030" style="position:absolute;visibility:visible;mso-wrap-style:square" from="6005,-2254" to="6005,-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" strokeweight="1.2pt"/>
                <v:shape id="Picture 186" o:spid="_x0000_s1031" type="#_x0000_t75" style="position:absolute;left:5920;top:-1835;width:16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">
                  <v:imagedata r:id="rId106" o:title=""/>
                </v:shape>
                <v:line id="Line 187" o:spid="_x0000_s1032" style="position:absolute;visibility:visible;mso-wrap-style:square" from="6005,-1462" to="60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" strokeweight="1.2pt"/>
                <v:line id="Line 188" o:spid="_x0000_s1033" style="position:absolute;visibility:visible;mso-wrap-style:square" from="4781,-2686" to="4976,-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" strokeweight="1.2pt"/>
                <v:shape id="Freeform 189" o:spid="_x0000_s1034" style="position:absolute;left:4960;top:-2747;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" path="m,l,120,180,60,,xe" fillcolor="black" stroked="f">
                  <v:path arrowok="t" o:connecttype="custom" o:connectlocs="0,-2746;0,-2626;180,-2686;0,-2746" o:connectangles="0,0,0,0"/>
                </v:shape>
                <v:shape id="AutoShape 190" o:spid="_x0000_s1035" style="position:absolute;left:5140;top:-2687;width:2304;height:2;visibility:visible;mso-wrap-style:square;v-text-anchor:top"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" path="m,l864,t,l2304,e" filled="f" strokeweight="1.2pt">
                  <v:path arrowok="t" o:connecttype="custom" o:connectlocs="0,0;864,0;864,0;2304,0" o:connectangles="0,0,0,0"/>
                </v:shape>
                <v:line id="Line 191" o:spid="_x0000_s1036" style="position:absolute;visibility:visible;mso-wrap-style:square" from="4781,-670" to="744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" strokeweight="1.2pt"/>
                <v:line id="Line 192" o:spid="_x0000_s1037" style="position:absolute;visibility:visible;mso-wrap-style:square" from="7445,-2686" to="7445,-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" strokeweight="1.2pt"/>
                <v:shape id="Freeform 193" o:spid="_x0000_s1038" style="position:absolute;left:7384;top:-2435;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" path="m120,l,,60,180,120,xe" fillcolor="black" stroked="f">
                  <v:path arrowok="t" o:connecttype="custom" o:connectlocs="120,-2434;0,-2434;60,-2254;120,-2434" o:connectangles="0,0,0,0"/>
                </v:shape>
                <v:line id="Line 194" o:spid="_x0000_s1039" style="position:absolute;visibility:visible;mso-wrap-style:square" from="7445,-2254" to="7445,-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" strokeweight="1.2pt"/>
                <v:line id="Line 195" o:spid="_x0000_s1040" style="position:absolute;visibility:visible;mso-wrap-style:square" from="7445,-1462" to="744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" strokeweight="1.2pt"/>
                <v:line id="Line 196" o:spid="_x0000_s1041" style="position:absolute;visibility:visible;mso-wrap-style:square" from="4781,-2686" to="4781,-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" strokeweight="1.2pt"/>
                <v:line id="Line 197" o:spid="_x0000_s1042" style="position:absolute;visibility:visible;mso-wrap-style:square" from="4781,-670" to="478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" strokeweight="1.2pt"/>
                <v:shape id="AutoShape 198" o:spid="_x0000_s1043" style="position:absolute;left:4276;top:-2687;width:576;height:1368;visibility:visible;mso-wrap-style:square;v-text-anchor:top" coordsize="576,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" path="m288,792r,240m576,1032l,1032m288,r,792m288,1128r,240m480,1128r-384,e" filled="f" strokeweight="1.2pt">
                  <v:path arrowok="t" o:connecttype="custom" o:connectlocs="288,-1894;288,-1654;576,-1654;0,-1654;288,-2686;288,-1894;288,-1558;288,-1318;480,-1558;96,-1558" o:connectangles="0,0,0,0,0,0,0,0,0,0"/>
                </v:shape>
                <v:line id="Line 199" o:spid="_x0000_s1044" style="position:absolute;visibility:visible;mso-wrap-style:square" from="4567,-1330" to="45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" strokeweight="1.38pt"/>
                <w10:wrap anchorx="page"/>
              </v:group>
            </w:pict>
          </mc:Fallback>
        </mc:AlternateContent>
      </w:r>
    </w:p>
    <w:p w:rsidR="00C93F74" w:rsidRPr="00055065" w:rsidRDefault="00036D98" w:rsidP="00121C94">
      <w:pPr>
        <w:pStyle w:val="BodyText"/>
        <w:jc w:val="both"/>
        <w:rPr>
          <w:sz w:val="28"/>
          <w:szCs w:val="28"/>
        </w:rPr>
      </w:pPr>
      <w:r w:rsidRPr="00055065">
        <w:rPr>
          <w:noProof/>
          <w:sz w:val="28"/>
          <w:szCs w:val="28"/>
        </w:rPr>
        <w:drawing>
          <wp:anchor distT="0" distB="0" distL="0" distR="0" simplePos="0" relativeHeight="251681792" behindDoc="0" locked="0" layoutInCell="1" allowOverlap="1" wp14:anchorId="3FA543A5" wp14:editId="4220F5A5">
            <wp:simplePos x="0" y="0"/>
            <wp:positionH relativeFrom="page">
              <wp:posOffset>3773805</wp:posOffset>
            </wp:positionH>
            <wp:positionV relativeFrom="paragraph">
              <wp:posOffset>116205</wp:posOffset>
            </wp:positionV>
            <wp:extent cx="14605" cy="91440"/>
            <wp:effectExtent l="0" t="0" r="0" b="0"/>
            <wp:wrapNone/>
            <wp:docPr id="70"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5.png"/>
                    <pic:cNvPicPr/>
                  </pic:nvPicPr>
                  <pic:blipFill>
                    <a:blip r:embed="rId104" cstate="print"/>
                    <a:stretch>
                      <a:fillRect/>
                    </a:stretch>
                  </pic:blipFill>
                  <pic:spPr>
                    <a:xfrm>
                      <a:off x="0" y="0"/>
                      <a:ext cx="14605" cy="91440"/>
                    </a:xfrm>
                    <a:prstGeom prst="rect">
                      <a:avLst/>
                    </a:prstGeom>
                  </pic:spPr>
                </pic:pic>
              </a:graphicData>
            </a:graphic>
          </wp:anchor>
        </w:drawing>
      </w:r>
      <w:r w:rsidRPr="00055065">
        <w:rPr>
          <w:noProof/>
          <w:sz w:val="28"/>
          <w:szCs w:val="28"/>
        </w:rPr>
        <w:drawing>
          <wp:anchor distT="0" distB="0" distL="0" distR="0" simplePos="0" relativeHeight="251682816" behindDoc="0" locked="0" layoutInCell="1" allowOverlap="1" wp14:anchorId="057C9994" wp14:editId="181C860E">
            <wp:simplePos x="0" y="0"/>
            <wp:positionH relativeFrom="page">
              <wp:posOffset>3792220</wp:posOffset>
            </wp:positionH>
            <wp:positionV relativeFrom="paragraph">
              <wp:posOffset>133985</wp:posOffset>
            </wp:positionV>
            <wp:extent cx="35560" cy="92710"/>
            <wp:effectExtent l="0" t="0" r="0" b="0"/>
            <wp:wrapNone/>
            <wp:docPr id="7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6.png"/>
                    <pic:cNvPicPr/>
                  </pic:nvPicPr>
                  <pic:blipFill>
                    <a:blip r:embed="rId107" cstate="print"/>
                    <a:stretch>
                      <a:fillRect/>
                    </a:stretch>
                  </pic:blipFill>
                  <pic:spPr>
                    <a:xfrm>
                      <a:off x="0" y="0"/>
                      <a:ext cx="35560" cy="92710"/>
                    </a:xfrm>
                    <a:prstGeom prst="rect">
                      <a:avLst/>
                    </a:prstGeom>
                  </pic:spPr>
                </pic:pic>
              </a:graphicData>
            </a:graphic>
          </wp:anchor>
        </w:drawing>
      </w:r>
      <w:r w:rsidRPr="00055065">
        <w:rPr>
          <w:noProof/>
          <w:sz w:val="28"/>
          <w:szCs w:val="28"/>
        </w:rPr>
        <w:drawing>
          <wp:anchor distT="0" distB="0" distL="0" distR="0" simplePos="0" relativeHeight="251684864" behindDoc="0" locked="0" layoutInCell="1" allowOverlap="1" wp14:anchorId="194F7EE9" wp14:editId="19C4707C">
            <wp:simplePos x="0" y="0"/>
            <wp:positionH relativeFrom="page">
              <wp:posOffset>4756150</wp:posOffset>
            </wp:positionH>
            <wp:positionV relativeFrom="paragraph">
              <wp:posOffset>139700</wp:posOffset>
            </wp:positionV>
            <wp:extent cx="61595" cy="92710"/>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76" cstate="print"/>
                    <a:stretch>
                      <a:fillRect/>
                    </a:stretch>
                  </pic:blipFill>
                  <pic:spPr>
                    <a:xfrm>
                      <a:off x="0" y="0"/>
                      <a:ext cx="61595" cy="92710"/>
                    </a:xfrm>
                    <a:prstGeom prst="rect">
                      <a:avLst/>
                    </a:prstGeom>
                  </pic:spPr>
                </pic:pic>
              </a:graphicData>
            </a:graphic>
          </wp:anchor>
        </w:drawing>
      </w:r>
      <w:r w:rsidRPr="00055065">
        <w:rPr>
          <w:noProof/>
          <w:sz w:val="28"/>
          <w:szCs w:val="28"/>
        </w:rPr>
        <w:drawing>
          <wp:anchor distT="0" distB="0" distL="0" distR="0" simplePos="0" relativeHeight="251680768" behindDoc="0" locked="0" layoutInCell="1" allowOverlap="1" wp14:anchorId="201C1599" wp14:editId="70754C2C">
            <wp:simplePos x="0" y="0"/>
            <wp:positionH relativeFrom="page">
              <wp:posOffset>3178810</wp:posOffset>
            </wp:positionH>
            <wp:positionV relativeFrom="paragraph">
              <wp:posOffset>113030</wp:posOffset>
            </wp:positionV>
            <wp:extent cx="17145" cy="109220"/>
            <wp:effectExtent l="0" t="0" r="0" b="0"/>
            <wp:wrapTopAndBottom/>
            <wp:docPr id="7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42" cstate="print"/>
                    <a:stretch>
                      <a:fillRect/>
                    </a:stretch>
                  </pic:blipFill>
                  <pic:spPr>
                    <a:xfrm>
                      <a:off x="0" y="0"/>
                      <a:ext cx="17145" cy="109220"/>
                    </a:xfrm>
                    <a:prstGeom prst="rect">
                      <a:avLst/>
                    </a:prstGeom>
                  </pic:spPr>
                </pic:pic>
              </a:graphicData>
            </a:graphic>
          </wp:anchor>
        </w:drawing>
      </w:r>
    </w:p>
    <w:p w:rsidR="00C93F74" w:rsidRPr="00055065" w:rsidRDefault="00E519E2" w:rsidP="00121C94">
      <w:pPr>
        <w:pStyle w:val="BodyText"/>
        <w:jc w:val="both"/>
        <w:rPr>
          <w:sz w:val="28"/>
          <w:szCs w:val="28"/>
        </w:rPr>
      </w:pPr>
      <w:r w:rsidRPr="00055065">
        <w:rPr>
          <w:noProof/>
          <w:sz w:val="28"/>
          <w:szCs w:val="28"/>
        </w:rPr>
        <w:drawing>
          <wp:anchor distT="0" distB="0" distL="0" distR="0" simplePos="0" relativeHeight="251686912" behindDoc="0" locked="0" layoutInCell="1" allowOverlap="1" wp14:anchorId="5EF819A9" wp14:editId="6EFD54F7">
            <wp:simplePos x="0" y="0"/>
            <wp:positionH relativeFrom="page">
              <wp:posOffset>3452495</wp:posOffset>
            </wp:positionH>
            <wp:positionV relativeFrom="paragraph">
              <wp:posOffset>296545</wp:posOffset>
            </wp:positionV>
            <wp:extent cx="131445" cy="92075"/>
            <wp:effectExtent l="0" t="0" r="0" b="0"/>
            <wp:wrapNone/>
            <wp:docPr id="78"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108" cstate="print"/>
                    <a:stretch>
                      <a:fillRect/>
                    </a:stretch>
                  </pic:blipFill>
                  <pic:spPr>
                    <a:xfrm>
                      <a:off x="0" y="0"/>
                      <a:ext cx="131445" cy="92075"/>
                    </a:xfrm>
                    <a:prstGeom prst="rect">
                      <a:avLst/>
                    </a:prstGeom>
                  </pic:spPr>
                </pic:pic>
              </a:graphicData>
            </a:graphic>
          </wp:anchor>
        </w:drawing>
      </w:r>
    </w:p>
    <w:p w:rsidR="00C93F74" w:rsidRPr="00055065" w:rsidRDefault="00156328" w:rsidP="00121C94">
      <w:pPr>
        <w:pStyle w:val="BodyText"/>
        <w:spacing w:before="4"/>
        <w:jc w:val="both"/>
        <w:rPr>
          <w:sz w:val="28"/>
          <w:szCs w:val="28"/>
        </w:rPr>
      </w:pPr>
      <w:r w:rsidRPr="00055065">
        <w:rPr>
          <w:noProof/>
          <w:sz w:val="28"/>
          <w:szCs w:val="28"/>
        </w:rPr>
        <w:drawing>
          <wp:anchor distT="0" distB="0" distL="0" distR="0" simplePos="0" relativeHeight="251685888" behindDoc="0" locked="0" layoutInCell="1" allowOverlap="1" wp14:anchorId="07B16924" wp14:editId="3C1B42A6">
            <wp:simplePos x="0" y="0"/>
            <wp:positionH relativeFrom="page">
              <wp:posOffset>2458720</wp:posOffset>
            </wp:positionH>
            <wp:positionV relativeFrom="paragraph">
              <wp:posOffset>260985</wp:posOffset>
            </wp:positionV>
            <wp:extent cx="100965" cy="109220"/>
            <wp:effectExtent l="0" t="0" r="0" b="0"/>
            <wp:wrapNone/>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47" cstate="print"/>
                    <a:stretch>
                      <a:fillRect/>
                    </a:stretch>
                  </pic:blipFill>
                  <pic:spPr>
                    <a:xfrm>
                      <a:off x="0" y="0"/>
                      <a:ext cx="100965" cy="109220"/>
                    </a:xfrm>
                    <a:prstGeom prst="rect">
                      <a:avLst/>
                    </a:prstGeom>
                  </pic:spPr>
                </pic:pic>
              </a:graphicData>
            </a:graphic>
          </wp:anchor>
        </w:drawing>
      </w:r>
      <w:r w:rsidR="00111167">
        <w:rPr>
          <w:noProof/>
          <w:sz w:val="28"/>
          <w:szCs w:val="28"/>
        </w:rPr>
        <mc:AlternateContent>
          <mc:Choice Requires="wpg">
            <w:drawing>
              <wp:anchor distT="0" distB="0" distL="114300" distR="114300" simplePos="0" relativeHeight="251701248" behindDoc="0" locked="0" layoutInCell="1" allowOverlap="1">
                <wp:simplePos x="0" y="0"/>
                <wp:positionH relativeFrom="page">
                  <wp:posOffset>4772660</wp:posOffset>
                </wp:positionH>
                <wp:positionV relativeFrom="paragraph">
                  <wp:posOffset>186690</wp:posOffset>
                </wp:positionV>
                <wp:extent cx="147320" cy="93345"/>
                <wp:effectExtent l="635" t="5715" r="4445" b="5715"/>
                <wp:wrapNone/>
                <wp:docPr id="213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93345"/>
                          <a:chOff x="7626" y="-1630"/>
                          <a:chExt cx="232" cy="147"/>
                        </a:xfrm>
                      </wpg:grpSpPr>
                      <pic:pic xmlns:pic="http://schemas.openxmlformats.org/drawingml/2006/picture">
                        <pic:nvPicPr>
                          <pic:cNvPr id="2139" name="Picture 2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626" y="-1628"/>
                            <a:ext cx="12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0" name="Picture 2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7760" y="-1631"/>
                            <a:ext cx="98"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30FA726" id="Group 200" o:spid="_x0000_s1026" style="position:absolute;margin-left:375.8pt;margin-top:14.7pt;width:11.6pt;height:7.35pt;z-index:251701248;mso-position-horizontal-relative:page" coordorigin="7626,-1630" coordsize="232,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">
                <v:shape id="Picture 201" o:spid="_x0000_s1027" type="#_x0000_t75" style="position:absolute;left:7626;top:-1628;width:12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">
                  <v:imagedata r:id="rId95" o:title=""/>
                </v:shape>
                <v:shape id="Picture 202" o:spid="_x0000_s1028" type="#_x0000_t75" style="position:absolute;left:7760;top:-1631;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">
                  <v:imagedata r:id="rId78" o:title=""/>
                </v:shape>
                <w10:wrap anchorx="page"/>
              </v:group>
            </w:pict>
          </mc:Fallback>
        </mc:AlternateContent>
      </w:r>
    </w:p>
    <w:p w:rsidR="00C93F74" w:rsidRPr="00055065" w:rsidRDefault="00C93F74" w:rsidP="00121C94">
      <w:pPr>
        <w:pStyle w:val="BodyText"/>
        <w:jc w:val="both"/>
        <w:rPr>
          <w:sz w:val="28"/>
          <w:szCs w:val="28"/>
        </w:rPr>
      </w:pPr>
    </w:p>
    <w:p w:rsidR="00C93F74" w:rsidRPr="00055065" w:rsidRDefault="00C93F74" w:rsidP="00121C94">
      <w:pPr>
        <w:pStyle w:val="BodyText"/>
        <w:jc w:val="both"/>
        <w:rPr>
          <w:sz w:val="28"/>
          <w:szCs w:val="28"/>
        </w:rPr>
      </w:pPr>
    </w:p>
    <w:p w:rsidR="00C93F74" w:rsidRPr="00055065" w:rsidRDefault="00C93F74" w:rsidP="00121C94">
      <w:pPr>
        <w:pStyle w:val="BodyText"/>
        <w:jc w:val="both"/>
        <w:rPr>
          <w:sz w:val="28"/>
          <w:szCs w:val="28"/>
        </w:rPr>
      </w:pPr>
    </w:p>
    <w:p w:rsidR="00C93F74" w:rsidRPr="00055065" w:rsidRDefault="00C93F74" w:rsidP="00121C94">
      <w:pPr>
        <w:pStyle w:val="BodyText"/>
        <w:jc w:val="both"/>
        <w:rPr>
          <w:sz w:val="28"/>
          <w:szCs w:val="28"/>
        </w:rPr>
      </w:pPr>
    </w:p>
    <w:p w:rsidR="00C93F74" w:rsidRPr="00055065" w:rsidRDefault="00121C94" w:rsidP="00121C94">
      <w:pPr>
        <w:pStyle w:val="BodyText"/>
        <w:spacing w:before="87" w:line="368" w:lineRule="exact"/>
        <w:ind w:left="151" w:right="5674"/>
        <w:jc w:val="both"/>
        <w:rPr>
          <w:sz w:val="28"/>
          <w:szCs w:val="28"/>
        </w:rPr>
      </w:pPr>
      <w:r>
        <w:rPr>
          <w:sz w:val="28"/>
          <w:szCs w:val="28"/>
        </w:rPr>
        <w:t xml:space="preserve">                     </w:t>
      </w:r>
      <w:r w:rsidR="002F4B94">
        <w:rPr>
          <w:sz w:val="28"/>
          <w:szCs w:val="28"/>
        </w:rPr>
        <w:t xml:space="preserve">     </w:t>
      </w:r>
      <w:r>
        <w:rPr>
          <w:sz w:val="28"/>
          <w:szCs w:val="28"/>
        </w:rPr>
        <w:t xml:space="preserve"> </w:t>
      </w:r>
      <w:r w:rsidR="00C93F74" w:rsidRPr="00055065">
        <w:rPr>
          <w:sz w:val="28"/>
          <w:szCs w:val="28"/>
        </w:rPr>
        <w:t>R</w:t>
      </w:r>
      <w:r w:rsidR="00C93F74" w:rsidRPr="00055065">
        <w:rPr>
          <w:sz w:val="28"/>
          <w:szCs w:val="28"/>
          <w:vertAlign w:val="subscript"/>
        </w:rPr>
        <w:t>2</w:t>
      </w:r>
    </w:p>
    <w:p w:rsidR="00C93F74" w:rsidRPr="00055065" w:rsidRDefault="002F4B94" w:rsidP="002F4B94">
      <w:pPr>
        <w:pStyle w:val="BodyText"/>
        <w:spacing w:line="368" w:lineRule="exact"/>
        <w:ind w:left="152"/>
        <w:jc w:val="both"/>
        <w:rPr>
          <w:sz w:val="28"/>
          <w:szCs w:val="28"/>
        </w:rPr>
      </w:pPr>
      <w:r>
        <w:rPr>
          <w:sz w:val="28"/>
          <w:szCs w:val="28"/>
        </w:rPr>
        <w:t xml:space="preserve">          </w:t>
      </w:r>
      <w:r w:rsidR="00C93F74" w:rsidRPr="00055065">
        <w:rPr>
          <w:sz w:val="28"/>
          <w:szCs w:val="28"/>
        </w:rPr>
        <w:t xml:space="preserve">I </w:t>
      </w:r>
      <w:r w:rsidR="00C93F74" w:rsidRPr="00055065">
        <w:rPr>
          <w:sz w:val="28"/>
          <w:szCs w:val="28"/>
          <w:vertAlign w:val="subscript"/>
        </w:rPr>
        <w:t>1</w:t>
      </w:r>
      <w:r w:rsidR="00C93F74" w:rsidRPr="00055065">
        <w:rPr>
          <w:sz w:val="28"/>
          <w:szCs w:val="28"/>
        </w:rPr>
        <w:t xml:space="preserve"> =</w:t>
      </w:r>
      <w:r w:rsidR="00C93F74">
        <w:rPr>
          <w:sz w:val="28"/>
          <w:szCs w:val="28"/>
        </w:rPr>
        <w:t xml:space="preserve"> </w:t>
      </w:r>
      <w:r w:rsidR="00C93F74" w:rsidRPr="00055065">
        <w:rPr>
          <w:sz w:val="28"/>
          <w:szCs w:val="28"/>
        </w:rPr>
        <w:t>I x -------------</w:t>
      </w:r>
    </w:p>
    <w:p w:rsidR="00C93F74" w:rsidRPr="00055065" w:rsidRDefault="00121C94" w:rsidP="00121C94">
      <w:pPr>
        <w:pStyle w:val="BodyText"/>
        <w:ind w:left="151" w:right="5745"/>
        <w:jc w:val="both"/>
        <w:rPr>
          <w:sz w:val="28"/>
          <w:szCs w:val="28"/>
        </w:rPr>
      </w:pPr>
      <w:r>
        <w:rPr>
          <w:sz w:val="28"/>
          <w:szCs w:val="28"/>
        </w:rPr>
        <w:t xml:space="preserve">                   </w:t>
      </w:r>
      <w:r w:rsidR="002F4B94">
        <w:rPr>
          <w:sz w:val="28"/>
          <w:szCs w:val="28"/>
        </w:rPr>
        <w:t xml:space="preserve">     </w:t>
      </w:r>
      <w:r w:rsidR="00C93F74" w:rsidRPr="00055065">
        <w:rPr>
          <w:sz w:val="28"/>
          <w:szCs w:val="28"/>
        </w:rPr>
        <w:t>R</w:t>
      </w:r>
      <w:r w:rsidR="00C93F74" w:rsidRPr="00055065">
        <w:rPr>
          <w:sz w:val="28"/>
          <w:szCs w:val="28"/>
          <w:vertAlign w:val="subscript"/>
        </w:rPr>
        <w:t>1</w:t>
      </w:r>
      <w:r w:rsidR="00C93F74" w:rsidRPr="00055065">
        <w:rPr>
          <w:sz w:val="28"/>
          <w:szCs w:val="28"/>
        </w:rPr>
        <w:t xml:space="preserve"> + R</w:t>
      </w:r>
      <w:r w:rsidR="00C93F74" w:rsidRPr="00055065">
        <w:rPr>
          <w:sz w:val="28"/>
          <w:szCs w:val="28"/>
          <w:vertAlign w:val="subscript"/>
        </w:rPr>
        <w:t>2</w:t>
      </w:r>
    </w:p>
    <w:p w:rsidR="00C93F74" w:rsidRPr="00055065" w:rsidRDefault="00C93F74" w:rsidP="00121C94">
      <w:pPr>
        <w:pStyle w:val="BodyText"/>
        <w:jc w:val="both"/>
        <w:rPr>
          <w:sz w:val="28"/>
          <w:szCs w:val="28"/>
        </w:rPr>
      </w:pPr>
    </w:p>
    <w:p w:rsidR="00C93F74" w:rsidRPr="00055065" w:rsidRDefault="00121C94" w:rsidP="00121C94">
      <w:pPr>
        <w:pStyle w:val="BodyText"/>
        <w:ind w:left="151" w:right="5674"/>
        <w:jc w:val="both"/>
        <w:rPr>
          <w:sz w:val="28"/>
          <w:szCs w:val="28"/>
        </w:rPr>
      </w:pPr>
      <w:r>
        <w:rPr>
          <w:sz w:val="28"/>
          <w:szCs w:val="28"/>
        </w:rPr>
        <w:t xml:space="preserve">                  </w:t>
      </w:r>
      <w:r w:rsidR="002F4B94">
        <w:rPr>
          <w:sz w:val="28"/>
          <w:szCs w:val="28"/>
        </w:rPr>
        <w:t xml:space="preserve">       </w:t>
      </w:r>
      <w:r>
        <w:rPr>
          <w:sz w:val="28"/>
          <w:szCs w:val="28"/>
        </w:rPr>
        <w:t xml:space="preserve"> </w:t>
      </w:r>
      <w:r w:rsidR="00C93F74" w:rsidRPr="00055065">
        <w:rPr>
          <w:sz w:val="28"/>
          <w:szCs w:val="28"/>
        </w:rPr>
        <w:t>R</w:t>
      </w:r>
      <w:r w:rsidR="00C93F74" w:rsidRPr="00055065">
        <w:rPr>
          <w:sz w:val="28"/>
          <w:szCs w:val="28"/>
          <w:vertAlign w:val="subscript"/>
        </w:rPr>
        <w:t>1</w:t>
      </w:r>
    </w:p>
    <w:p w:rsidR="00C93F74" w:rsidRPr="00055065" w:rsidRDefault="002F4B94" w:rsidP="002F4B94">
      <w:pPr>
        <w:pStyle w:val="BodyText"/>
        <w:ind w:left="152"/>
        <w:jc w:val="both"/>
        <w:rPr>
          <w:sz w:val="28"/>
          <w:szCs w:val="28"/>
        </w:rPr>
      </w:pPr>
      <w:r>
        <w:rPr>
          <w:sz w:val="28"/>
          <w:szCs w:val="28"/>
        </w:rPr>
        <w:t xml:space="preserve">          </w:t>
      </w:r>
      <w:r w:rsidR="00C93F74" w:rsidRPr="00055065">
        <w:rPr>
          <w:sz w:val="28"/>
          <w:szCs w:val="28"/>
        </w:rPr>
        <w:t xml:space="preserve">I </w:t>
      </w:r>
      <w:r w:rsidR="00C93F74" w:rsidRPr="00055065">
        <w:rPr>
          <w:sz w:val="28"/>
          <w:szCs w:val="28"/>
          <w:vertAlign w:val="subscript"/>
        </w:rPr>
        <w:t>2</w:t>
      </w:r>
      <w:r w:rsidR="00C93F74" w:rsidRPr="00055065">
        <w:rPr>
          <w:sz w:val="28"/>
          <w:szCs w:val="28"/>
        </w:rPr>
        <w:t xml:space="preserve"> = I x--------------</w:t>
      </w:r>
    </w:p>
    <w:p w:rsidR="00C93F74" w:rsidRPr="00055065" w:rsidRDefault="00121C94" w:rsidP="00121C94">
      <w:pPr>
        <w:pStyle w:val="BodyText"/>
        <w:spacing w:before="1"/>
        <w:ind w:left="151" w:right="5772"/>
        <w:jc w:val="both"/>
        <w:rPr>
          <w:sz w:val="28"/>
          <w:szCs w:val="28"/>
        </w:rPr>
      </w:pPr>
      <w:r>
        <w:rPr>
          <w:sz w:val="28"/>
          <w:szCs w:val="28"/>
        </w:rPr>
        <w:t xml:space="preserve">               </w:t>
      </w:r>
      <w:r w:rsidR="002F4B94">
        <w:rPr>
          <w:sz w:val="28"/>
          <w:szCs w:val="28"/>
        </w:rPr>
        <w:t xml:space="preserve">        </w:t>
      </w:r>
      <w:r w:rsidR="00C93F74" w:rsidRPr="00055065">
        <w:rPr>
          <w:sz w:val="28"/>
          <w:szCs w:val="28"/>
        </w:rPr>
        <w:t>R</w:t>
      </w:r>
      <w:r w:rsidR="00C93F74" w:rsidRPr="00055065">
        <w:rPr>
          <w:sz w:val="28"/>
          <w:szCs w:val="28"/>
          <w:vertAlign w:val="subscript"/>
        </w:rPr>
        <w:t>1</w:t>
      </w:r>
      <w:r w:rsidR="00C93F74" w:rsidRPr="00055065">
        <w:rPr>
          <w:sz w:val="28"/>
          <w:szCs w:val="28"/>
        </w:rPr>
        <w:t xml:space="preserve"> + R</w:t>
      </w:r>
      <w:r w:rsidR="00C93F74" w:rsidRPr="00055065">
        <w:rPr>
          <w:sz w:val="28"/>
          <w:szCs w:val="28"/>
          <w:vertAlign w:val="subscript"/>
        </w:rPr>
        <w:t>2</w:t>
      </w:r>
    </w:p>
    <w:p w:rsidR="007F38B4" w:rsidRDefault="007F38B4" w:rsidP="00121C94">
      <w:pPr>
        <w:jc w:val="both"/>
        <w:rPr>
          <w:sz w:val="28"/>
          <w:szCs w:val="28"/>
        </w:rPr>
      </w:pPr>
    </w:p>
    <w:p w:rsidR="007F38B4" w:rsidRDefault="007F38B4" w:rsidP="00121C94">
      <w:pPr>
        <w:jc w:val="both"/>
        <w:rPr>
          <w:sz w:val="28"/>
          <w:szCs w:val="28"/>
        </w:rPr>
      </w:pPr>
    </w:p>
    <w:p w:rsidR="00C93F74" w:rsidRPr="00055065" w:rsidRDefault="00C93F74" w:rsidP="00121C94">
      <w:pPr>
        <w:pStyle w:val="BodyText"/>
        <w:spacing w:before="87"/>
        <w:ind w:left="152" w:right="168"/>
        <w:jc w:val="both"/>
        <w:rPr>
          <w:sz w:val="28"/>
          <w:szCs w:val="28"/>
        </w:rPr>
      </w:pPr>
      <w:r w:rsidRPr="00055065">
        <w:rPr>
          <w:sz w:val="28"/>
          <w:szCs w:val="28"/>
          <w:u w:val="thick"/>
        </w:rPr>
        <w:t>Example</w:t>
      </w:r>
      <w:r w:rsidRPr="00055065">
        <w:rPr>
          <w:sz w:val="28"/>
          <w:szCs w:val="28"/>
        </w:rPr>
        <w:t xml:space="preserve"> : Using current divider rule ( C.D.R. ) , calculate I </w:t>
      </w:r>
      <w:r w:rsidRPr="00055065">
        <w:rPr>
          <w:sz w:val="28"/>
          <w:szCs w:val="28"/>
          <w:vertAlign w:val="subscript"/>
        </w:rPr>
        <w:t>1</w:t>
      </w:r>
      <w:r w:rsidRPr="00055065">
        <w:rPr>
          <w:sz w:val="28"/>
          <w:szCs w:val="28"/>
        </w:rPr>
        <w:t xml:space="preserve"> , I </w:t>
      </w:r>
      <w:r w:rsidRPr="00055065">
        <w:rPr>
          <w:sz w:val="28"/>
          <w:szCs w:val="28"/>
          <w:vertAlign w:val="subscript"/>
        </w:rPr>
        <w:t>2</w:t>
      </w:r>
      <w:r w:rsidRPr="00055065">
        <w:rPr>
          <w:sz w:val="28"/>
          <w:szCs w:val="28"/>
        </w:rPr>
        <w:t xml:space="preserve"> and I </w:t>
      </w:r>
      <w:r w:rsidRPr="00055065">
        <w:rPr>
          <w:sz w:val="28"/>
          <w:szCs w:val="28"/>
          <w:vertAlign w:val="subscript"/>
        </w:rPr>
        <w:t>3</w:t>
      </w:r>
      <w:r w:rsidRPr="00055065">
        <w:rPr>
          <w:sz w:val="28"/>
          <w:szCs w:val="28"/>
        </w:rPr>
        <w:t xml:space="preserve"> from fig. 6</w:t>
      </w:r>
      <w:r w:rsidRPr="00055065">
        <w:rPr>
          <w:spacing w:val="7"/>
          <w:sz w:val="28"/>
          <w:szCs w:val="28"/>
        </w:rPr>
        <w:t xml:space="preserve"> </w:t>
      </w:r>
      <w:r w:rsidRPr="00055065">
        <w:rPr>
          <w:sz w:val="28"/>
          <w:szCs w:val="28"/>
        </w:rPr>
        <w:t>.</w:t>
      </w:r>
    </w:p>
    <w:p w:rsidR="00C93F74" w:rsidRPr="00055065" w:rsidRDefault="00111167" w:rsidP="00121C94">
      <w:pPr>
        <w:pStyle w:val="BodyText"/>
        <w:jc w:val="both"/>
        <w:rPr>
          <w:sz w:val="28"/>
          <w:szCs w:val="28"/>
        </w:rPr>
      </w:pPr>
      <w:r>
        <w:rPr>
          <w:noProof/>
          <w:sz w:val="28"/>
          <w:szCs w:val="28"/>
        </w:rPr>
        <mc:AlternateContent>
          <mc:Choice Requires="wpg">
            <w:drawing>
              <wp:anchor distT="0" distB="0" distL="0" distR="0" simplePos="0" relativeHeight="251702272" behindDoc="0" locked="0" layoutInCell="1" allowOverlap="1">
                <wp:simplePos x="0" y="0"/>
                <wp:positionH relativeFrom="page">
                  <wp:posOffset>2771775</wp:posOffset>
                </wp:positionH>
                <wp:positionV relativeFrom="paragraph">
                  <wp:posOffset>189865</wp:posOffset>
                </wp:positionV>
                <wp:extent cx="2417445" cy="1533525"/>
                <wp:effectExtent l="0" t="0" r="1905" b="635"/>
                <wp:wrapTopAndBottom/>
                <wp:docPr id="209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1533525"/>
                          <a:chOff x="4735" y="185"/>
                          <a:chExt cx="3431" cy="2944"/>
                        </a:xfrm>
                      </wpg:grpSpPr>
                      <wps:wsp>
                        <wps:cNvPr id="2091" name="Freeform 204"/>
                        <wps:cNvSpPr>
                          <a:spLocks/>
                        </wps:cNvSpPr>
                        <wps:spPr bwMode="auto">
                          <a:xfrm>
                            <a:off x="6235" y="470"/>
                            <a:ext cx="576" cy="231"/>
                          </a:xfrm>
                          <a:custGeom>
                            <a:avLst/>
                            <a:gdLst>
                              <a:gd name="T0" fmla="+- 0 6235 6235"/>
                              <a:gd name="T1" fmla="*/ T0 w 576"/>
                              <a:gd name="T2" fmla="+- 0 586 470"/>
                              <a:gd name="T3" fmla="*/ 586 h 231"/>
                              <a:gd name="T4" fmla="+- 0 6283 6235"/>
                              <a:gd name="T5" fmla="*/ T4 w 576"/>
                              <a:gd name="T6" fmla="+- 0 470 470"/>
                              <a:gd name="T7" fmla="*/ 470 h 231"/>
                              <a:gd name="T8" fmla="+- 0 6379 6235"/>
                              <a:gd name="T9" fmla="*/ T8 w 576"/>
                              <a:gd name="T10" fmla="+- 0 701 470"/>
                              <a:gd name="T11" fmla="*/ 701 h 231"/>
                              <a:gd name="T12" fmla="+- 0 6475 6235"/>
                              <a:gd name="T13" fmla="*/ T12 w 576"/>
                              <a:gd name="T14" fmla="+- 0 470 470"/>
                              <a:gd name="T15" fmla="*/ 470 h 231"/>
                              <a:gd name="T16" fmla="+- 0 6571 6235"/>
                              <a:gd name="T17" fmla="*/ T16 w 576"/>
                              <a:gd name="T18" fmla="+- 0 701 470"/>
                              <a:gd name="T19" fmla="*/ 701 h 231"/>
                              <a:gd name="T20" fmla="+- 0 6667 6235"/>
                              <a:gd name="T21" fmla="*/ T20 w 576"/>
                              <a:gd name="T22" fmla="+- 0 470 470"/>
                              <a:gd name="T23" fmla="*/ 470 h 231"/>
                              <a:gd name="T24" fmla="+- 0 6763 6235"/>
                              <a:gd name="T25" fmla="*/ T24 w 576"/>
                              <a:gd name="T26" fmla="+- 0 701 470"/>
                              <a:gd name="T27" fmla="*/ 701 h 231"/>
                              <a:gd name="T28" fmla="+- 0 6811 6235"/>
                              <a:gd name="T29" fmla="*/ T28 w 576"/>
                              <a:gd name="T30" fmla="+- 0 586 470"/>
                              <a:gd name="T31" fmla="*/ 586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6"/>
                                </a:moveTo>
                                <a:lnTo>
                                  <a:pt x="48" y="0"/>
                                </a:lnTo>
                                <a:lnTo>
                                  <a:pt x="144" y="231"/>
                                </a:lnTo>
                                <a:lnTo>
                                  <a:pt x="240" y="0"/>
                                </a:lnTo>
                                <a:lnTo>
                                  <a:pt x="336" y="231"/>
                                </a:lnTo>
                                <a:lnTo>
                                  <a:pt x="432" y="0"/>
                                </a:lnTo>
                                <a:lnTo>
                                  <a:pt x="528" y="231"/>
                                </a:lnTo>
                                <a:lnTo>
                                  <a:pt x="576" y="11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Line 205"/>
                        <wps:cNvCnPr/>
                        <wps:spPr bwMode="auto">
                          <a:xfrm>
                            <a:off x="6811" y="586"/>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206"/>
                        <wps:cNvCnPr/>
                        <wps:spPr bwMode="auto">
                          <a:xfrm>
                            <a:off x="7675" y="586"/>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94" name="Freeform 207"/>
                        <wps:cNvSpPr>
                          <a:spLocks/>
                        </wps:cNvSpPr>
                        <wps:spPr bwMode="auto">
                          <a:xfrm>
                            <a:off x="6235" y="1046"/>
                            <a:ext cx="576" cy="231"/>
                          </a:xfrm>
                          <a:custGeom>
                            <a:avLst/>
                            <a:gdLst>
                              <a:gd name="T0" fmla="+- 0 6235 6235"/>
                              <a:gd name="T1" fmla="*/ T0 w 576"/>
                              <a:gd name="T2" fmla="+- 0 1162 1046"/>
                              <a:gd name="T3" fmla="*/ 1162 h 231"/>
                              <a:gd name="T4" fmla="+- 0 6283 6235"/>
                              <a:gd name="T5" fmla="*/ T4 w 576"/>
                              <a:gd name="T6" fmla="+- 0 1046 1046"/>
                              <a:gd name="T7" fmla="*/ 1046 h 231"/>
                              <a:gd name="T8" fmla="+- 0 6379 6235"/>
                              <a:gd name="T9" fmla="*/ T8 w 576"/>
                              <a:gd name="T10" fmla="+- 0 1277 1046"/>
                              <a:gd name="T11" fmla="*/ 1277 h 231"/>
                              <a:gd name="T12" fmla="+- 0 6475 6235"/>
                              <a:gd name="T13" fmla="*/ T12 w 576"/>
                              <a:gd name="T14" fmla="+- 0 1046 1046"/>
                              <a:gd name="T15" fmla="*/ 1046 h 231"/>
                              <a:gd name="T16" fmla="+- 0 6571 6235"/>
                              <a:gd name="T17" fmla="*/ T16 w 576"/>
                              <a:gd name="T18" fmla="+- 0 1277 1046"/>
                              <a:gd name="T19" fmla="*/ 1277 h 231"/>
                              <a:gd name="T20" fmla="+- 0 6667 6235"/>
                              <a:gd name="T21" fmla="*/ T20 w 576"/>
                              <a:gd name="T22" fmla="+- 0 1046 1046"/>
                              <a:gd name="T23" fmla="*/ 1046 h 231"/>
                              <a:gd name="T24" fmla="+- 0 6763 6235"/>
                              <a:gd name="T25" fmla="*/ T24 w 576"/>
                              <a:gd name="T26" fmla="+- 0 1277 1046"/>
                              <a:gd name="T27" fmla="*/ 1277 h 231"/>
                              <a:gd name="T28" fmla="+- 0 6811 6235"/>
                              <a:gd name="T29" fmla="*/ T28 w 576"/>
                              <a:gd name="T30" fmla="+- 0 1162 1046"/>
                              <a:gd name="T31" fmla="*/ 1162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6"/>
                                </a:moveTo>
                                <a:lnTo>
                                  <a:pt x="48" y="0"/>
                                </a:lnTo>
                                <a:lnTo>
                                  <a:pt x="144" y="231"/>
                                </a:lnTo>
                                <a:lnTo>
                                  <a:pt x="240" y="0"/>
                                </a:lnTo>
                                <a:lnTo>
                                  <a:pt x="336" y="231"/>
                                </a:lnTo>
                                <a:lnTo>
                                  <a:pt x="432" y="0"/>
                                </a:lnTo>
                                <a:lnTo>
                                  <a:pt x="528" y="231"/>
                                </a:lnTo>
                                <a:lnTo>
                                  <a:pt x="576" y="11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Line 208"/>
                        <wps:cNvCnPr/>
                        <wps:spPr bwMode="auto">
                          <a:xfrm>
                            <a:off x="7675" y="116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209"/>
                        <wps:cNvCnPr/>
                        <wps:spPr bwMode="auto">
                          <a:xfrm>
                            <a:off x="7675" y="1162"/>
                            <a:ext cx="0" cy="57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97" name="Freeform 210"/>
                        <wps:cNvSpPr>
                          <a:spLocks/>
                        </wps:cNvSpPr>
                        <wps:spPr bwMode="auto">
                          <a:xfrm>
                            <a:off x="6235" y="1621"/>
                            <a:ext cx="576" cy="231"/>
                          </a:xfrm>
                          <a:custGeom>
                            <a:avLst/>
                            <a:gdLst>
                              <a:gd name="T0" fmla="+- 0 6235 6235"/>
                              <a:gd name="T1" fmla="*/ T0 w 576"/>
                              <a:gd name="T2" fmla="+- 0 1736 1621"/>
                              <a:gd name="T3" fmla="*/ 1736 h 231"/>
                              <a:gd name="T4" fmla="+- 0 6283 6235"/>
                              <a:gd name="T5" fmla="*/ T4 w 576"/>
                              <a:gd name="T6" fmla="+- 0 1621 1621"/>
                              <a:gd name="T7" fmla="*/ 1621 h 231"/>
                              <a:gd name="T8" fmla="+- 0 6379 6235"/>
                              <a:gd name="T9" fmla="*/ T8 w 576"/>
                              <a:gd name="T10" fmla="+- 0 1852 1621"/>
                              <a:gd name="T11" fmla="*/ 1852 h 231"/>
                              <a:gd name="T12" fmla="+- 0 6475 6235"/>
                              <a:gd name="T13" fmla="*/ T12 w 576"/>
                              <a:gd name="T14" fmla="+- 0 1621 1621"/>
                              <a:gd name="T15" fmla="*/ 1621 h 231"/>
                              <a:gd name="T16" fmla="+- 0 6571 6235"/>
                              <a:gd name="T17" fmla="*/ T16 w 576"/>
                              <a:gd name="T18" fmla="+- 0 1852 1621"/>
                              <a:gd name="T19" fmla="*/ 1852 h 231"/>
                              <a:gd name="T20" fmla="+- 0 6667 6235"/>
                              <a:gd name="T21" fmla="*/ T20 w 576"/>
                              <a:gd name="T22" fmla="+- 0 1621 1621"/>
                              <a:gd name="T23" fmla="*/ 1621 h 231"/>
                              <a:gd name="T24" fmla="+- 0 6763 6235"/>
                              <a:gd name="T25" fmla="*/ T24 w 576"/>
                              <a:gd name="T26" fmla="+- 0 1852 1621"/>
                              <a:gd name="T27" fmla="*/ 1852 h 231"/>
                              <a:gd name="T28" fmla="+- 0 6811 6235"/>
                              <a:gd name="T29" fmla="*/ T28 w 576"/>
                              <a:gd name="T30" fmla="+- 0 1736 1621"/>
                              <a:gd name="T31" fmla="*/ 1736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Line 211"/>
                        <wps:cNvCnPr/>
                        <wps:spPr bwMode="auto">
                          <a:xfrm>
                            <a:off x="7675" y="173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212"/>
                        <wps:cNvCnPr/>
                        <wps:spPr bwMode="auto">
                          <a:xfrm>
                            <a:off x="7675" y="1162"/>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213"/>
                        <wps:cNvCnPr/>
                        <wps:spPr bwMode="auto">
                          <a:xfrm>
                            <a:off x="6235" y="2600"/>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214"/>
                        <wps:cNvCnPr/>
                        <wps:spPr bwMode="auto">
                          <a:xfrm>
                            <a:off x="6475" y="2312"/>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215"/>
                        <wps:cNvCnPr/>
                        <wps:spPr bwMode="auto">
                          <a:xfrm>
                            <a:off x="6379" y="2370"/>
                            <a:ext cx="0" cy="77"/>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216"/>
                        <wps:cNvCnPr/>
                        <wps:spPr bwMode="auto">
                          <a:xfrm>
                            <a:off x="6340" y="2408"/>
                            <a:ext cx="7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217"/>
                        <wps:cNvCnPr/>
                        <wps:spPr bwMode="auto">
                          <a:xfrm>
                            <a:off x="4795" y="2600"/>
                            <a:ext cx="158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5" name="Picture 2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6442" y="2955"/>
                            <a:ext cx="160" cy="173"/>
                          </a:xfrm>
                          <a:prstGeom prst="rect">
                            <a:avLst/>
                          </a:prstGeom>
                          <a:noFill/>
                          <a:extLst>
                            <a:ext uri="{909E8E84-426E-40DD-AFC4-6F175D3DCCD1}">
                              <a14:hiddenFill xmlns:a14="http://schemas.microsoft.com/office/drawing/2010/main">
                                <a:solidFill>
                                  <a:srgbClr val="FFFFFF"/>
                                </a:solidFill>
                              </a14:hiddenFill>
                            </a:ext>
                          </a:extLst>
                        </pic:spPr>
                      </pic:pic>
                      <wps:wsp>
                        <wps:cNvPr id="2106" name="Line 219"/>
                        <wps:cNvCnPr/>
                        <wps:spPr bwMode="auto">
                          <a:xfrm>
                            <a:off x="4795" y="260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07" name="Freeform 220"/>
                        <wps:cNvSpPr>
                          <a:spLocks/>
                        </wps:cNvSpPr>
                        <wps:spPr bwMode="auto">
                          <a:xfrm>
                            <a:off x="4735" y="1880"/>
                            <a:ext cx="120" cy="180"/>
                          </a:xfrm>
                          <a:custGeom>
                            <a:avLst/>
                            <a:gdLst>
                              <a:gd name="T0" fmla="+- 0 4795 4735"/>
                              <a:gd name="T1" fmla="*/ T0 w 120"/>
                              <a:gd name="T2" fmla="+- 0 1880 1880"/>
                              <a:gd name="T3" fmla="*/ 1880 h 180"/>
                              <a:gd name="T4" fmla="+- 0 4735 4735"/>
                              <a:gd name="T5" fmla="*/ T4 w 120"/>
                              <a:gd name="T6" fmla="+- 0 2060 1880"/>
                              <a:gd name="T7" fmla="*/ 2060 h 180"/>
                              <a:gd name="T8" fmla="+- 0 4855 4735"/>
                              <a:gd name="T9" fmla="*/ T8 w 120"/>
                              <a:gd name="T10" fmla="+- 0 2060 1880"/>
                              <a:gd name="T11" fmla="*/ 2060 h 180"/>
                              <a:gd name="T12" fmla="+- 0 4795 4735"/>
                              <a:gd name="T13" fmla="*/ T12 w 120"/>
                              <a:gd name="T14" fmla="+- 0 1880 1880"/>
                              <a:gd name="T15" fmla="*/ 1880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Line 221"/>
                        <wps:cNvCnPr/>
                        <wps:spPr bwMode="auto">
                          <a:xfrm>
                            <a:off x="5371" y="586"/>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222"/>
                        <wps:cNvCnPr/>
                        <wps:spPr bwMode="auto">
                          <a:xfrm>
                            <a:off x="5371" y="116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223"/>
                        <wps:cNvCnPr/>
                        <wps:spPr bwMode="auto">
                          <a:xfrm>
                            <a:off x="4795" y="188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224"/>
                        <wps:cNvCnPr/>
                        <wps:spPr bwMode="auto">
                          <a:xfrm>
                            <a:off x="5371" y="173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225"/>
                        <wps:cNvCnPr/>
                        <wps:spPr bwMode="auto">
                          <a:xfrm>
                            <a:off x="5803" y="586"/>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226"/>
                        <wps:cNvCnPr/>
                        <wps:spPr bwMode="auto">
                          <a:xfrm>
                            <a:off x="5803" y="1736"/>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227"/>
                        <wps:cNvCnPr/>
                        <wps:spPr bwMode="auto">
                          <a:xfrm>
                            <a:off x="8107" y="1162"/>
                            <a:ext cx="0" cy="55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5" name="Freeform 228"/>
                        <wps:cNvSpPr>
                          <a:spLocks/>
                        </wps:cNvSpPr>
                        <wps:spPr bwMode="auto">
                          <a:xfrm>
                            <a:off x="8047" y="1700"/>
                            <a:ext cx="119" cy="180"/>
                          </a:xfrm>
                          <a:custGeom>
                            <a:avLst/>
                            <a:gdLst>
                              <a:gd name="T0" fmla="+- 0 8166 8047"/>
                              <a:gd name="T1" fmla="*/ T0 w 119"/>
                              <a:gd name="T2" fmla="+- 0 1700 1700"/>
                              <a:gd name="T3" fmla="*/ 1700 h 180"/>
                              <a:gd name="T4" fmla="+- 0 8047 8047"/>
                              <a:gd name="T5" fmla="*/ T4 w 119"/>
                              <a:gd name="T6" fmla="+- 0 1700 1700"/>
                              <a:gd name="T7" fmla="*/ 1700 h 180"/>
                              <a:gd name="T8" fmla="+- 0 8107 8047"/>
                              <a:gd name="T9" fmla="*/ T8 w 119"/>
                              <a:gd name="T10" fmla="+- 0 1880 1700"/>
                              <a:gd name="T11" fmla="*/ 1880 h 180"/>
                              <a:gd name="T12" fmla="+- 0 8166 8047"/>
                              <a:gd name="T13" fmla="*/ T12 w 119"/>
                              <a:gd name="T14" fmla="+- 0 1700 1700"/>
                              <a:gd name="T15" fmla="*/ 1700 h 180"/>
                            </a:gdLst>
                            <a:ahLst/>
                            <a:cxnLst>
                              <a:cxn ang="0">
                                <a:pos x="T1" y="T3"/>
                              </a:cxn>
                              <a:cxn ang="0">
                                <a:pos x="T5" y="T7"/>
                              </a:cxn>
                              <a:cxn ang="0">
                                <a:pos x="T9" y="T11"/>
                              </a:cxn>
                              <a:cxn ang="0">
                                <a:pos x="T13" y="T15"/>
                              </a:cxn>
                            </a:cxnLst>
                            <a:rect l="0" t="0" r="r" b="b"/>
                            <a:pathLst>
                              <a:path w="119" h="180">
                                <a:moveTo>
                                  <a:pt x="119" y="0"/>
                                </a:moveTo>
                                <a:lnTo>
                                  <a:pt x="0" y="0"/>
                                </a:lnTo>
                                <a:lnTo>
                                  <a:pt x="60" y="180"/>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Line 229"/>
                        <wps:cNvCnPr/>
                        <wps:spPr bwMode="auto">
                          <a:xfrm>
                            <a:off x="6571" y="2600"/>
                            <a:ext cx="2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230"/>
                        <wps:cNvCnPr/>
                        <wps:spPr bwMode="auto">
                          <a:xfrm>
                            <a:off x="6571" y="2408"/>
                            <a:ext cx="0" cy="38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231"/>
                        <wps:cNvCnPr/>
                        <wps:spPr bwMode="auto">
                          <a:xfrm>
                            <a:off x="6628" y="2408"/>
                            <a:ext cx="7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232"/>
                        <wps:cNvCnPr/>
                        <wps:spPr bwMode="auto">
                          <a:xfrm>
                            <a:off x="8107" y="260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233"/>
                        <wps:cNvCnPr/>
                        <wps:spPr bwMode="auto">
                          <a:xfrm>
                            <a:off x="8107" y="1880"/>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234"/>
                        <wps:cNvCnPr/>
                        <wps:spPr bwMode="auto">
                          <a:xfrm>
                            <a:off x="6235" y="116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235"/>
                        <wps:cNvCnPr/>
                        <wps:spPr bwMode="auto">
                          <a:xfrm>
                            <a:off x="5494" y="116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3" name="Freeform 236"/>
                        <wps:cNvSpPr>
                          <a:spLocks/>
                        </wps:cNvSpPr>
                        <wps:spPr bwMode="auto">
                          <a:xfrm>
                            <a:off x="5479" y="1101"/>
                            <a:ext cx="180" cy="120"/>
                          </a:xfrm>
                          <a:custGeom>
                            <a:avLst/>
                            <a:gdLst>
                              <a:gd name="T0" fmla="+- 0 5479 5479"/>
                              <a:gd name="T1" fmla="*/ T0 w 180"/>
                              <a:gd name="T2" fmla="+- 0 1102 1102"/>
                              <a:gd name="T3" fmla="*/ 1102 h 120"/>
                              <a:gd name="T4" fmla="+- 0 5479 5479"/>
                              <a:gd name="T5" fmla="*/ T4 w 180"/>
                              <a:gd name="T6" fmla="+- 0 1222 1102"/>
                              <a:gd name="T7" fmla="*/ 1222 h 120"/>
                              <a:gd name="T8" fmla="+- 0 5659 5479"/>
                              <a:gd name="T9" fmla="*/ T8 w 180"/>
                              <a:gd name="T10" fmla="+- 0 1162 1102"/>
                              <a:gd name="T11" fmla="*/ 1162 h 120"/>
                              <a:gd name="T12" fmla="+- 0 5479 5479"/>
                              <a:gd name="T13" fmla="*/ T12 w 180"/>
                              <a:gd name="T14" fmla="+- 0 1102 1102"/>
                              <a:gd name="T15" fmla="*/ 1102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Line 237"/>
                        <wps:cNvCnPr/>
                        <wps:spPr bwMode="auto">
                          <a:xfrm>
                            <a:off x="5638" y="58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5" name="Freeform 238"/>
                        <wps:cNvSpPr>
                          <a:spLocks/>
                        </wps:cNvSpPr>
                        <wps:spPr bwMode="auto">
                          <a:xfrm>
                            <a:off x="5623" y="525"/>
                            <a:ext cx="180" cy="120"/>
                          </a:xfrm>
                          <a:custGeom>
                            <a:avLst/>
                            <a:gdLst>
                              <a:gd name="T0" fmla="+- 0 5623 5623"/>
                              <a:gd name="T1" fmla="*/ T0 w 180"/>
                              <a:gd name="T2" fmla="+- 0 526 526"/>
                              <a:gd name="T3" fmla="*/ 526 h 120"/>
                              <a:gd name="T4" fmla="+- 0 5623 5623"/>
                              <a:gd name="T5" fmla="*/ T4 w 180"/>
                              <a:gd name="T6" fmla="+- 0 646 526"/>
                              <a:gd name="T7" fmla="*/ 646 h 120"/>
                              <a:gd name="T8" fmla="+- 0 5803 5623"/>
                              <a:gd name="T9" fmla="*/ T8 w 180"/>
                              <a:gd name="T10" fmla="+- 0 586 526"/>
                              <a:gd name="T11" fmla="*/ 586 h 120"/>
                              <a:gd name="T12" fmla="+- 0 5623 5623"/>
                              <a:gd name="T13" fmla="*/ T12 w 180"/>
                              <a:gd name="T14" fmla="+- 0 526 526"/>
                              <a:gd name="T15" fmla="*/ 526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Line 239"/>
                        <wps:cNvCnPr/>
                        <wps:spPr bwMode="auto">
                          <a:xfrm>
                            <a:off x="5947" y="116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240"/>
                        <wps:cNvCnPr/>
                        <wps:spPr bwMode="auto">
                          <a:xfrm>
                            <a:off x="5782" y="173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128" name="Freeform 241"/>
                        <wps:cNvSpPr>
                          <a:spLocks/>
                        </wps:cNvSpPr>
                        <wps:spPr bwMode="auto">
                          <a:xfrm>
                            <a:off x="5767" y="1676"/>
                            <a:ext cx="180" cy="120"/>
                          </a:xfrm>
                          <a:custGeom>
                            <a:avLst/>
                            <a:gdLst>
                              <a:gd name="T0" fmla="+- 0 5767 5767"/>
                              <a:gd name="T1" fmla="*/ T0 w 180"/>
                              <a:gd name="T2" fmla="+- 0 1676 1676"/>
                              <a:gd name="T3" fmla="*/ 1676 h 120"/>
                              <a:gd name="T4" fmla="+- 0 5767 5767"/>
                              <a:gd name="T5" fmla="*/ T4 w 180"/>
                              <a:gd name="T6" fmla="+- 0 1796 1676"/>
                              <a:gd name="T7" fmla="*/ 1796 h 120"/>
                              <a:gd name="T8" fmla="+- 0 5947 5767"/>
                              <a:gd name="T9" fmla="*/ T8 w 180"/>
                              <a:gd name="T10" fmla="+- 0 1736 1676"/>
                              <a:gd name="T11" fmla="*/ 1736 h 120"/>
                              <a:gd name="T12" fmla="+- 0 5767 5767"/>
                              <a:gd name="T13" fmla="*/ T12 w 180"/>
                              <a:gd name="T14" fmla="+- 0 1676 1676"/>
                              <a:gd name="T15" fmla="*/ 1676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9" name="Picture 24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225" y="184"/>
                            <a:ext cx="96"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0" name="Picture 2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388" y="184"/>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1" name="Picture 2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267" y="845"/>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2" name="Picture 24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436" y="848"/>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 name="Picture 2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334" y="1421"/>
                            <a:ext cx="20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4" name="Picture 24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596" y="1424"/>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5" name="Picture 24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563" y="283"/>
                            <a:ext cx="58"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 name="Picture 24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5442" y="285"/>
                            <a:ext cx="203" cy="2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7" name="Picture 2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611" y="1510"/>
                            <a:ext cx="106" cy="8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C912454" id="Group 203" o:spid="_x0000_s1026" style="position:absolute;margin-left:218.25pt;margin-top:14.95pt;width:190.35pt;height:120.75pt;z-index:251702272;mso-wrap-distance-left:0;mso-wrap-distance-right:0;mso-position-horizontal-relative:page" coordorigin="4735,185" coordsize="3431,2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">
                <v:shape id="Freeform 204" o:spid="_x0000_s1027" style="position:absolute;left:6235;top:470;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" path="m,116l48,r96,231l240,r96,231l432,r96,231l576,116e" filled="f" strokeweight="1.2pt">
                  <v:path arrowok="t" o:connecttype="custom" o:connectlocs="0,586;48,470;144,701;240,470;336,701;432,470;528,701;576,586" o:connectangles="0,0,0,0,0,0,0,0"/>
                </v:shape>
                <v:line id="Line 205" o:spid="_x0000_s1028" style="position:absolute;visibility:visible;mso-wrap-style:square" from="6811,586" to="767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" strokeweight="1.2pt"/>
                <v:line id="Line 206" o:spid="_x0000_s1029" style="position:absolute;visibility:visible;mso-wrap-style:square" from="7675,586" to="767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" strokeweight="1.2pt"/>
                <v:shape id="Freeform 207" o:spid="_x0000_s1030" style="position:absolute;left:6235;top:1046;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" path="m,116l48,r96,231l240,r96,231l432,r96,231l576,116e" filled="f" strokeweight="1.2pt">
                  <v:path arrowok="t" o:connecttype="custom" o:connectlocs="0,1162;48,1046;144,1277;240,1046;336,1277;432,1046;528,1277;576,1162" o:connectangles="0,0,0,0,0,0,0,0"/>
                </v:shape>
                <v:line id="Line 208" o:spid="_x0000_s1031" style="position:absolute;visibility:visible;mso-wrap-style:square" from="7675,1162" to="767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" strokeweight="1.2pt"/>
                <v:line id="Line 209" o:spid="_x0000_s1032" style="position:absolute;visibility:visible;mso-wrap-style:square" from="7675,1162" to="767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" strokeweight="1.2pt"/>
                <v:shape id="Freeform 210" o:spid="_x0000_s1033" style="position:absolute;left:6235;top:1621;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" path="m,115l48,r96,231l240,r96,231l432,r96,231l576,115e" filled="f" strokeweight="1.2pt">
                  <v:path arrowok="t" o:connecttype="custom" o:connectlocs="0,1736;48,1621;144,1852;240,1621;336,1852;432,1621;528,1852;576,1736" o:connectangles="0,0,0,0,0,0,0,0"/>
                </v:shape>
                <v:line id="Line 211" o:spid="_x0000_s1034" style="position:absolute;visibility:visible;mso-wrap-style:square" from="7675,1736" to="767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" strokeweight="1.2pt"/>
                <v:line id="Line 212" o:spid="_x0000_s1035" style="position:absolute;visibility:visible;mso-wrap-style:square" from="7675,1162" to="8107,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" strokeweight="1.2pt"/>
                <v:line id="Line 213" o:spid="_x0000_s1036" style="position:absolute;visibility:visible;mso-wrap-style:square" from="6235,2600" to="6475,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" strokeweight="1.2pt"/>
                <v:line id="Line 214" o:spid="_x0000_s1037" style="position:absolute;visibility:visible;mso-wrap-style:square" from="6475,2312" to="647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" strokeweight="1.2pt"/>
                <v:line id="Line 215" o:spid="_x0000_s1038" style="position:absolute;visibility:visible;mso-wrap-style:square" from="6379,2370" to="6379,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" strokeweight="1.2pt"/>
                <v:line id="Line 216" o:spid="_x0000_s1039" style="position:absolute;visibility:visible;mso-wrap-style:square" from="6340,2408" to="6418,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" strokeweight="1.2pt"/>
                <v:line id="Line 217" o:spid="_x0000_s1040" style="position:absolute;visibility:visible;mso-wrap-style:square" from="4795,2600" to="6379,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" strokeweight="1.2pt"/>
                <v:shape id="Picture 218" o:spid="_x0000_s1041" type="#_x0000_t75" style="position:absolute;left:6442;top:2955;width:16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">
                  <v:imagedata r:id="rId54" o:title=""/>
                </v:shape>
                <v:line id="Line 219" o:spid="_x0000_s1042" style="position:absolute;visibility:visible;mso-wrap-style:square" from="4795,2600" to="4795,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" strokeweight="1.2pt"/>
                <v:shape id="Freeform 220" o:spid="_x0000_s1043" style="position:absolute;left:4735;top:1880;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" path="m60,l,180r120,l60,xe" fillcolor="black" stroked="f">
                  <v:path arrowok="t" o:connecttype="custom" o:connectlocs="60,1880;0,2060;120,2060;60,1880" o:connectangles="0,0,0,0"/>
                </v:shape>
                <v:line id="Line 221" o:spid="_x0000_s1044" style="position:absolute;visibility:visible;mso-wrap-style:square" from="5371,586" to="537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" strokeweight="1.2pt"/>
                <v:line id="Line 222" o:spid="_x0000_s1045" style="position:absolute;visibility:visible;mso-wrap-style:square" from="5371,1162" to="5371,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" strokeweight="1.2pt"/>
                <v:line id="Line 223" o:spid="_x0000_s1046" style="position:absolute;visibility:visible;mso-wrap-style:square" from="4795,1880" to="4795,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" strokeweight="1.2pt"/>
                <v:line id="Line 224" o:spid="_x0000_s1047" style="position:absolute;visibility:visible;mso-wrap-style:square" from="5371,1736" to="537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" strokeweight="1.2pt"/>
                <v:line id="Line 225" o:spid="_x0000_s1048" style="position:absolute;visibility:visible;mso-wrap-style:square" from="5803,586" to="623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" strokeweight="1.2pt"/>
                <v:line id="Line 226" o:spid="_x0000_s1049" style="position:absolute;visibility:visible;mso-wrap-style:square" from="5803,1736" to="6235,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" strokeweight="1.2pt"/>
                <v:line id="Line 227" o:spid="_x0000_s1050" style="position:absolute;visibility:visible;mso-wrap-style:square" from="8107,1162" to="810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" strokeweight="1.2pt"/>
                <v:shape id="Freeform 228" o:spid="_x0000_s1051" style="position:absolute;left:8047;top:1700;width:119;height:180;visibility:visible;mso-wrap-style:square;v-text-anchor:top" coordsize="1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" path="m119,l,,60,180,119,xe" fillcolor="black" stroked="f">
                  <v:path arrowok="t" o:connecttype="custom" o:connectlocs="119,1700;0,1700;60,1880;119,1700" o:connectangles="0,0,0,0"/>
                </v:shape>
                <v:line id="Line 229" o:spid="_x0000_s1052" style="position:absolute;visibility:visible;mso-wrap-style:square" from="6571,2600" to="681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" strokeweight="1.2pt"/>
                <v:line id="Line 230" o:spid="_x0000_s1053" style="position:absolute;visibility:visible;mso-wrap-style:square" from="6571,2408" to="657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" strokeweight="1.2pt"/>
                <v:line id="Line 231" o:spid="_x0000_s1054" style="position:absolute;visibility:visible;mso-wrap-style:square" from="6628,2408" to="6706,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" strokeweight="1.2pt"/>
                <v:line id="Line 232" o:spid="_x0000_s1055" style="position:absolute;visibility:visible;mso-wrap-style:square" from="8107,2600" to="8107,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" strokeweight="1.2pt"/>
                <v:line id="Line 233" o:spid="_x0000_s1056" style="position:absolute;visibility:visible;mso-wrap-style:square" from="8107,1880" to="8107,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" strokeweight="1.2pt"/>
                <v:line id="Line 234" o:spid="_x0000_s1057" style="position:absolute;visibility:visible;mso-wrap-style:square" from="6235,1162" to="623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" strokeweight="1.2pt"/>
                <v:line id="Line 235" o:spid="_x0000_s1058" style="position:absolute;visibility:visible;mso-wrap-style:square" from="5494,1162" to="549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" strokeweight="1.2pt"/>
                <v:shape id="Freeform 236" o:spid="_x0000_s1059" style="position:absolute;left:5479;top:1101;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" path="m,l,120,180,60,,xe" fillcolor="black" stroked="f">
                  <v:path arrowok="t" o:connecttype="custom" o:connectlocs="0,1102;0,1222;180,1162;0,1102" o:connectangles="0,0,0,0"/>
                </v:shape>
                <v:line id="Line 237" o:spid="_x0000_s1060" style="position:absolute;visibility:visible;mso-wrap-style:square" from="5638,586" to="563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" strokeweight="1.2pt"/>
                <v:shape id="Freeform 238" o:spid="_x0000_s1061" style="position:absolute;left:5623;top:525;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" path="m,l,120,180,60,,xe" fillcolor="black" stroked="f">
                  <v:path arrowok="t" o:connecttype="custom" o:connectlocs="0,526;0,646;180,586;0,526" o:connectangles="0,0,0,0"/>
                </v:shape>
                <v:line id="Line 239" o:spid="_x0000_s1062" style="position:absolute;visibility:visible;mso-wrap-style:square" from="5947,1162" to="5947,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" strokeweight="1.2pt"/>
                <v:line id="Line 240" o:spid="_x0000_s1063" style="position:absolute;visibility:visible;mso-wrap-style:square" from="5782,1736" to="5782,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" strokeweight="1.2pt"/>
                <v:shape id="Freeform 241" o:spid="_x0000_s1064" style="position:absolute;left:5767;top:1676;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" path="m,l,120,180,60,,xe" fillcolor="black" stroked="f">
                  <v:path arrowok="t" o:connecttype="custom" o:connectlocs="0,1676;0,1796;180,1736;0,1676" o:connectangles="0,0,0,0"/>
                </v:shape>
                <v:shape id="Picture 242" o:spid="_x0000_s1065" type="#_x0000_t75" style="position:absolute;left:6225;top:184;width:9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">
                  <v:imagedata r:id="rId116" o:title=""/>
                </v:shape>
                <v:shape id="Picture 243" o:spid="_x0000_s1066" type="#_x0000_t75" style="position:absolute;left:6388;top:184;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">
                  <v:imagedata r:id="rId117" o:title=""/>
                </v:shape>
                <v:shape id="Picture 244" o:spid="_x0000_s1067" type="#_x0000_t75" style="position:absolute;left:6267;top:845;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">
                  <v:imagedata r:id="rId118" o:title=""/>
                </v:shape>
                <v:shape id="Picture 245" o:spid="_x0000_s1068" type="#_x0000_t75" style="position:absolute;left:6436;top:848;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">
                  <v:imagedata r:id="rId119" o:title=""/>
                </v:shape>
                <v:shape id="Picture 246" o:spid="_x0000_s1069" type="#_x0000_t75" style="position:absolute;left:6334;top:1421;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">
                  <v:imagedata r:id="rId120" o:title=""/>
                </v:shape>
                <v:shape id="Picture 247" o:spid="_x0000_s1070" type="#_x0000_t75" style="position:absolute;left:6596;top:1424;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">
                  <v:imagedata r:id="rId119" o:title=""/>
                </v:shape>
                <v:shape id="Picture 248" o:spid="_x0000_s1071" type="#_x0000_t75" style="position:absolute;left:5563;top:283;width:5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">
                  <v:imagedata r:id="rId121" o:title=""/>
                </v:shape>
                <v:shape id="Picture 249" o:spid="_x0000_s1072" type="#_x0000_t75" style="position:absolute;left:5442;top:285;width:203;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">
                  <v:imagedata r:id="rId122" o:title=""/>
                </v:shape>
                <v:shape id="Picture 250" o:spid="_x0000_s1073" type="#_x0000_t75" style="position:absolute;left:5611;top:1510;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">
                  <v:imagedata r:id="rId53" o:title=""/>
                </v:shape>
                <w10:wrap type="topAndBottom" anchorx="page"/>
              </v:group>
            </w:pict>
          </mc:Fallback>
        </mc:AlternateContent>
      </w:r>
    </w:p>
    <w:p w:rsidR="00C93F74" w:rsidRPr="00055065" w:rsidRDefault="00C93F74" w:rsidP="00121C94">
      <w:pPr>
        <w:pStyle w:val="BodyText"/>
        <w:jc w:val="both"/>
        <w:rPr>
          <w:sz w:val="28"/>
          <w:szCs w:val="28"/>
        </w:rPr>
      </w:pPr>
    </w:p>
    <w:p w:rsidR="007F38B4" w:rsidRPr="00055065" w:rsidRDefault="00532E3B" w:rsidP="00121C94">
      <w:pPr>
        <w:pStyle w:val="BodyText"/>
        <w:tabs>
          <w:tab w:val="left" w:pos="1072"/>
        </w:tabs>
        <w:spacing w:before="66"/>
        <w:ind w:left="121"/>
        <w:jc w:val="both"/>
        <w:rPr>
          <w:sz w:val="28"/>
          <w:szCs w:val="28"/>
        </w:rPr>
      </w:pPr>
      <w:r>
        <w:rPr>
          <w:sz w:val="28"/>
          <w:szCs w:val="28"/>
        </w:rPr>
        <w:t xml:space="preserve">                                                                           </w:t>
      </w:r>
      <w:r w:rsidR="007F38B4" w:rsidRPr="00055065">
        <w:rPr>
          <w:sz w:val="28"/>
          <w:szCs w:val="28"/>
        </w:rPr>
        <w:t>Fig.</w:t>
      </w:r>
      <w:r w:rsidR="007F38B4" w:rsidRPr="00055065">
        <w:rPr>
          <w:spacing w:val="77"/>
          <w:sz w:val="28"/>
          <w:szCs w:val="28"/>
        </w:rPr>
        <w:t xml:space="preserve"> </w:t>
      </w:r>
      <w:r w:rsidR="007F38B4" w:rsidRPr="00055065">
        <w:rPr>
          <w:sz w:val="28"/>
          <w:szCs w:val="28"/>
        </w:rPr>
        <w:t>6</w:t>
      </w:r>
    </w:p>
    <w:p w:rsidR="00C93F74" w:rsidRPr="00055065" w:rsidRDefault="00C93F74" w:rsidP="00121C94">
      <w:pPr>
        <w:pStyle w:val="BodyText"/>
        <w:jc w:val="both"/>
        <w:rPr>
          <w:sz w:val="28"/>
          <w:szCs w:val="28"/>
        </w:rPr>
      </w:pPr>
    </w:p>
    <w:p w:rsidR="00C93F74" w:rsidRPr="00055065" w:rsidRDefault="00532E3B" w:rsidP="00121C94">
      <w:pPr>
        <w:pStyle w:val="BodyText"/>
        <w:spacing w:before="7"/>
        <w:jc w:val="both"/>
        <w:rPr>
          <w:sz w:val="28"/>
          <w:szCs w:val="28"/>
        </w:rPr>
      </w:pPr>
      <w:r>
        <w:rPr>
          <w:sz w:val="28"/>
          <w:szCs w:val="28"/>
        </w:rPr>
        <w:t xml:space="preserve">         </w:t>
      </w:r>
      <w:r w:rsidR="00C93F74" w:rsidRPr="00055065">
        <w:rPr>
          <w:sz w:val="28"/>
          <w:szCs w:val="28"/>
        </w:rPr>
        <w:t xml:space="preserve">To find I </w:t>
      </w:r>
      <w:r w:rsidR="00C93F74" w:rsidRPr="00055065">
        <w:rPr>
          <w:sz w:val="28"/>
          <w:szCs w:val="28"/>
          <w:vertAlign w:val="subscript"/>
        </w:rPr>
        <w:t>1</w:t>
      </w:r>
      <w:r w:rsidR="00C93F74" w:rsidRPr="00055065">
        <w:rPr>
          <w:sz w:val="28"/>
          <w:szCs w:val="28"/>
        </w:rPr>
        <w:t xml:space="preserve"> , the other resistances are ( 4 // 10 ) .</w:t>
      </w:r>
    </w:p>
    <w:p w:rsidR="00C93F74" w:rsidRPr="00055065" w:rsidRDefault="00C93F74" w:rsidP="00121C94">
      <w:pPr>
        <w:pStyle w:val="BodyText"/>
        <w:jc w:val="both"/>
        <w:rPr>
          <w:sz w:val="28"/>
          <w:szCs w:val="28"/>
        </w:rPr>
      </w:pPr>
    </w:p>
    <w:p w:rsidR="00C93F74" w:rsidRPr="00055065" w:rsidRDefault="00143DEA" w:rsidP="00532E3B">
      <w:pPr>
        <w:pStyle w:val="BodyText"/>
        <w:ind w:left="232"/>
        <w:rPr>
          <w:sz w:val="28"/>
          <w:szCs w:val="28"/>
        </w:rPr>
      </w:pPr>
      <w:r>
        <w:rPr>
          <w:sz w:val="28"/>
          <w:szCs w:val="28"/>
        </w:rPr>
        <w:t xml:space="preserve">      </w:t>
      </w:r>
      <w:r w:rsidR="00C93F74" w:rsidRPr="00055065">
        <w:rPr>
          <w:sz w:val="28"/>
          <w:szCs w:val="28"/>
        </w:rPr>
        <w:t>4 x 10</w:t>
      </w:r>
    </w:p>
    <w:p w:rsidR="00C93F74" w:rsidRPr="00055065" w:rsidRDefault="00143DEA" w:rsidP="00532E3B">
      <w:pPr>
        <w:pStyle w:val="BodyText"/>
        <w:spacing w:line="368" w:lineRule="exact"/>
        <w:ind w:left="152"/>
        <w:rPr>
          <w:sz w:val="28"/>
          <w:szCs w:val="28"/>
        </w:rPr>
      </w:pPr>
      <w:r>
        <w:rPr>
          <w:sz w:val="28"/>
          <w:szCs w:val="28"/>
        </w:rPr>
        <w:t xml:space="preserve">       </w:t>
      </w:r>
      <w:r w:rsidR="00C93F74" w:rsidRPr="00055065">
        <w:rPr>
          <w:sz w:val="28"/>
          <w:szCs w:val="28"/>
        </w:rPr>
        <w:t>----------- = 2.857 Ω</w:t>
      </w:r>
    </w:p>
    <w:p w:rsidR="00C93F74" w:rsidRPr="00055065" w:rsidRDefault="00143DEA" w:rsidP="00532E3B">
      <w:pPr>
        <w:pStyle w:val="BodyText"/>
        <w:spacing w:line="368" w:lineRule="exact"/>
        <w:ind w:left="232"/>
        <w:rPr>
          <w:sz w:val="28"/>
          <w:szCs w:val="28"/>
        </w:rPr>
      </w:pPr>
      <w:r>
        <w:rPr>
          <w:sz w:val="28"/>
          <w:szCs w:val="28"/>
        </w:rPr>
        <w:t xml:space="preserve">       </w:t>
      </w:r>
      <w:r w:rsidR="00C93F74" w:rsidRPr="00055065">
        <w:rPr>
          <w:sz w:val="28"/>
          <w:szCs w:val="28"/>
        </w:rPr>
        <w:t>4 + 10</w:t>
      </w:r>
    </w:p>
    <w:p w:rsidR="00C93F74" w:rsidRPr="00055065" w:rsidRDefault="00C93F74" w:rsidP="00532E3B">
      <w:pPr>
        <w:pStyle w:val="BodyText"/>
        <w:spacing w:before="1"/>
        <w:rPr>
          <w:sz w:val="28"/>
          <w:szCs w:val="28"/>
        </w:rPr>
      </w:pPr>
    </w:p>
    <w:p w:rsidR="00C93F74" w:rsidRPr="00055065" w:rsidRDefault="00532E3B" w:rsidP="00532E3B">
      <w:pPr>
        <w:pStyle w:val="BodyText"/>
        <w:spacing w:line="368" w:lineRule="exact"/>
        <w:rPr>
          <w:sz w:val="28"/>
          <w:szCs w:val="28"/>
        </w:rPr>
      </w:pPr>
      <w:r>
        <w:rPr>
          <w:sz w:val="28"/>
          <w:szCs w:val="28"/>
        </w:rPr>
        <w:t xml:space="preserve">                     </w:t>
      </w:r>
      <w:r w:rsidR="00143DEA">
        <w:rPr>
          <w:sz w:val="28"/>
          <w:szCs w:val="28"/>
        </w:rPr>
        <w:t xml:space="preserve">  </w:t>
      </w:r>
      <w:r>
        <w:rPr>
          <w:sz w:val="28"/>
          <w:szCs w:val="28"/>
        </w:rPr>
        <w:t xml:space="preserve"> </w:t>
      </w:r>
      <w:r w:rsidR="00C93F74" w:rsidRPr="00055065">
        <w:rPr>
          <w:sz w:val="28"/>
          <w:szCs w:val="28"/>
        </w:rPr>
        <w:t>2.857</w:t>
      </w:r>
    </w:p>
    <w:p w:rsidR="00C93F74" w:rsidRPr="00055065" w:rsidRDefault="00143DEA" w:rsidP="00532E3B">
      <w:pPr>
        <w:pStyle w:val="BodyText"/>
        <w:spacing w:line="368" w:lineRule="exact"/>
        <w:ind w:left="152"/>
        <w:rPr>
          <w:sz w:val="28"/>
          <w:szCs w:val="28"/>
        </w:rPr>
      </w:pPr>
      <w:r>
        <w:rPr>
          <w:sz w:val="28"/>
          <w:szCs w:val="28"/>
        </w:rPr>
        <w:t xml:space="preserve">   </w:t>
      </w:r>
      <w:r w:rsidR="00C93F74" w:rsidRPr="00055065">
        <w:rPr>
          <w:sz w:val="28"/>
          <w:szCs w:val="28"/>
        </w:rPr>
        <w:t xml:space="preserve">I </w:t>
      </w:r>
      <w:r w:rsidR="00C93F74" w:rsidRPr="00055065">
        <w:rPr>
          <w:sz w:val="28"/>
          <w:szCs w:val="28"/>
          <w:vertAlign w:val="subscript"/>
        </w:rPr>
        <w:t>1</w:t>
      </w:r>
      <w:r w:rsidR="00C93F74" w:rsidRPr="00055065">
        <w:rPr>
          <w:sz w:val="28"/>
          <w:szCs w:val="28"/>
        </w:rPr>
        <w:t xml:space="preserve"> = 20 x -------------- = 5.796</w:t>
      </w:r>
      <w:r w:rsidR="00C93F74" w:rsidRPr="00055065">
        <w:rPr>
          <w:spacing w:val="-51"/>
          <w:sz w:val="28"/>
          <w:szCs w:val="28"/>
        </w:rPr>
        <w:t xml:space="preserve"> </w:t>
      </w:r>
      <w:r w:rsidR="00C93F74" w:rsidRPr="00055065">
        <w:rPr>
          <w:sz w:val="28"/>
          <w:szCs w:val="28"/>
        </w:rPr>
        <w:t>A</w:t>
      </w:r>
    </w:p>
    <w:p w:rsidR="00C93F74" w:rsidRPr="00055065" w:rsidRDefault="00532E3B" w:rsidP="00532E3B">
      <w:pPr>
        <w:pStyle w:val="BodyText"/>
        <w:spacing w:before="1"/>
        <w:rPr>
          <w:sz w:val="28"/>
          <w:szCs w:val="28"/>
        </w:rPr>
      </w:pPr>
      <w:r>
        <w:rPr>
          <w:sz w:val="28"/>
          <w:szCs w:val="28"/>
        </w:rPr>
        <w:t xml:space="preserve">                    </w:t>
      </w:r>
      <w:r w:rsidR="00143DEA">
        <w:rPr>
          <w:sz w:val="28"/>
          <w:szCs w:val="28"/>
        </w:rPr>
        <w:t xml:space="preserve">  </w:t>
      </w:r>
      <w:r w:rsidR="00C93F74" w:rsidRPr="00055065">
        <w:rPr>
          <w:sz w:val="28"/>
          <w:szCs w:val="28"/>
        </w:rPr>
        <w:t>7 + 2.857</w:t>
      </w:r>
    </w:p>
    <w:p w:rsidR="00C93F74" w:rsidRPr="00055065" w:rsidRDefault="00C93F74" w:rsidP="00532E3B">
      <w:pPr>
        <w:pStyle w:val="BodyText"/>
        <w:spacing w:before="6"/>
        <w:rPr>
          <w:sz w:val="28"/>
          <w:szCs w:val="28"/>
        </w:rPr>
      </w:pPr>
    </w:p>
    <w:p w:rsidR="00C93F74" w:rsidRDefault="00997385" w:rsidP="00532E3B">
      <w:pPr>
        <w:pStyle w:val="BodyText"/>
        <w:spacing w:line="730" w:lineRule="atLeast"/>
        <w:ind w:left="152" w:right="3320" w:hanging="1"/>
        <w:rPr>
          <w:sz w:val="28"/>
          <w:szCs w:val="28"/>
        </w:rPr>
      </w:pPr>
      <w:r>
        <w:rPr>
          <w:sz w:val="28"/>
          <w:szCs w:val="28"/>
        </w:rPr>
        <w:t xml:space="preserve">     </w:t>
      </w:r>
      <w:r w:rsidR="00C93F74" w:rsidRPr="00055065">
        <w:rPr>
          <w:sz w:val="28"/>
          <w:szCs w:val="28"/>
        </w:rPr>
        <w:t xml:space="preserve">To find I </w:t>
      </w:r>
      <w:r w:rsidR="00C93F74" w:rsidRPr="00055065">
        <w:rPr>
          <w:sz w:val="28"/>
          <w:szCs w:val="28"/>
          <w:vertAlign w:val="subscript"/>
        </w:rPr>
        <w:t>2</w:t>
      </w:r>
      <w:r w:rsidR="00C93F74" w:rsidRPr="00055065">
        <w:rPr>
          <w:sz w:val="28"/>
          <w:szCs w:val="28"/>
        </w:rPr>
        <w:t xml:space="preserve"> , the other resistances are ( 7 // 10 ) .</w:t>
      </w:r>
    </w:p>
    <w:p w:rsidR="00C93F74" w:rsidRPr="00055065" w:rsidRDefault="00143DEA" w:rsidP="00532E3B">
      <w:pPr>
        <w:pStyle w:val="BodyText"/>
        <w:spacing w:line="730" w:lineRule="atLeast"/>
        <w:ind w:left="152" w:right="3320" w:hanging="1"/>
        <w:rPr>
          <w:sz w:val="28"/>
          <w:szCs w:val="28"/>
        </w:rPr>
      </w:pPr>
      <w:r>
        <w:rPr>
          <w:sz w:val="28"/>
          <w:szCs w:val="28"/>
        </w:rPr>
        <w:t xml:space="preserve">   </w:t>
      </w:r>
      <w:r w:rsidR="00C93F74" w:rsidRPr="00055065">
        <w:rPr>
          <w:sz w:val="28"/>
          <w:szCs w:val="28"/>
        </w:rPr>
        <w:t>7 x 10</w:t>
      </w:r>
    </w:p>
    <w:p w:rsidR="00C93F74" w:rsidRPr="00055065" w:rsidRDefault="00143DEA" w:rsidP="00532E3B">
      <w:pPr>
        <w:pStyle w:val="BodyText"/>
        <w:spacing w:before="6" w:line="368" w:lineRule="exact"/>
        <w:ind w:left="152"/>
        <w:rPr>
          <w:sz w:val="28"/>
          <w:szCs w:val="28"/>
        </w:rPr>
      </w:pPr>
      <w:r>
        <w:rPr>
          <w:sz w:val="28"/>
          <w:szCs w:val="28"/>
        </w:rPr>
        <w:t xml:space="preserve">   </w:t>
      </w:r>
      <w:r w:rsidR="00C93F74" w:rsidRPr="00055065">
        <w:rPr>
          <w:sz w:val="28"/>
          <w:szCs w:val="28"/>
        </w:rPr>
        <w:t>--------- = 4 Ω</w:t>
      </w:r>
    </w:p>
    <w:p w:rsidR="00C93F74" w:rsidRPr="00055065" w:rsidRDefault="00143DEA" w:rsidP="00532E3B">
      <w:pPr>
        <w:pStyle w:val="BodyText"/>
        <w:spacing w:line="368" w:lineRule="exact"/>
        <w:ind w:left="152"/>
        <w:rPr>
          <w:sz w:val="28"/>
          <w:szCs w:val="28"/>
        </w:rPr>
      </w:pPr>
      <w:r>
        <w:rPr>
          <w:sz w:val="28"/>
          <w:szCs w:val="28"/>
        </w:rPr>
        <w:t xml:space="preserve">    </w:t>
      </w:r>
      <w:r w:rsidR="00C93F74" w:rsidRPr="00055065">
        <w:rPr>
          <w:sz w:val="28"/>
          <w:szCs w:val="28"/>
        </w:rPr>
        <w:t>7 + 10</w:t>
      </w:r>
    </w:p>
    <w:p w:rsidR="00C93F74" w:rsidRPr="00055065" w:rsidRDefault="00C93F74" w:rsidP="00C93F74">
      <w:pPr>
        <w:pStyle w:val="BodyText"/>
        <w:spacing w:before="1"/>
        <w:rPr>
          <w:sz w:val="28"/>
          <w:szCs w:val="28"/>
        </w:rPr>
      </w:pPr>
    </w:p>
    <w:p w:rsidR="00C93F74" w:rsidRPr="00055065" w:rsidRDefault="00C93F74" w:rsidP="00C93F74">
      <w:pPr>
        <w:pStyle w:val="BodyText"/>
        <w:spacing w:line="368" w:lineRule="exact"/>
        <w:ind w:right="5539"/>
        <w:jc w:val="center"/>
        <w:rPr>
          <w:sz w:val="28"/>
          <w:szCs w:val="28"/>
        </w:rPr>
      </w:pPr>
      <w:r w:rsidRPr="00055065">
        <w:rPr>
          <w:sz w:val="28"/>
          <w:szCs w:val="28"/>
        </w:rPr>
        <w:t>4</w:t>
      </w:r>
    </w:p>
    <w:p w:rsidR="00C93F74" w:rsidRPr="00055065" w:rsidRDefault="00143DEA" w:rsidP="00C93F74">
      <w:pPr>
        <w:pStyle w:val="BodyText"/>
        <w:spacing w:line="368" w:lineRule="exact"/>
        <w:ind w:left="152"/>
        <w:rPr>
          <w:sz w:val="28"/>
          <w:szCs w:val="28"/>
        </w:rPr>
      </w:pPr>
      <w:r>
        <w:rPr>
          <w:sz w:val="28"/>
          <w:szCs w:val="28"/>
        </w:rPr>
        <w:t xml:space="preserve">     </w:t>
      </w:r>
      <w:r w:rsidR="00C93F74" w:rsidRPr="00055065">
        <w:rPr>
          <w:sz w:val="28"/>
          <w:szCs w:val="28"/>
        </w:rPr>
        <w:t xml:space="preserve">I </w:t>
      </w:r>
      <w:r w:rsidR="00C93F74" w:rsidRPr="00055065">
        <w:rPr>
          <w:sz w:val="28"/>
          <w:szCs w:val="28"/>
          <w:vertAlign w:val="subscript"/>
        </w:rPr>
        <w:t>2</w:t>
      </w:r>
      <w:r w:rsidR="00C93F74" w:rsidRPr="00055065">
        <w:rPr>
          <w:sz w:val="28"/>
          <w:szCs w:val="28"/>
        </w:rPr>
        <w:t xml:space="preserve"> =</w:t>
      </w:r>
      <w:r w:rsidR="00C93F74">
        <w:rPr>
          <w:sz w:val="28"/>
          <w:szCs w:val="28"/>
        </w:rPr>
        <w:t xml:space="preserve">    </w:t>
      </w:r>
      <w:r w:rsidR="00C93F74" w:rsidRPr="00055065">
        <w:rPr>
          <w:sz w:val="28"/>
          <w:szCs w:val="28"/>
        </w:rPr>
        <w:t xml:space="preserve"> 20 x</w:t>
      </w:r>
      <w:r w:rsidR="00C93F74">
        <w:rPr>
          <w:sz w:val="28"/>
          <w:szCs w:val="28"/>
        </w:rPr>
        <w:t xml:space="preserve">   </w:t>
      </w:r>
      <w:r w:rsidR="00C93F74" w:rsidRPr="00055065">
        <w:rPr>
          <w:sz w:val="28"/>
          <w:szCs w:val="28"/>
        </w:rPr>
        <w:t xml:space="preserve"> ----------- = 10 A</w:t>
      </w:r>
    </w:p>
    <w:p w:rsidR="00C93F74" w:rsidRPr="00055065" w:rsidRDefault="00C93F74" w:rsidP="00C93F74">
      <w:pPr>
        <w:pStyle w:val="BodyText"/>
        <w:ind w:left="151" w:right="5668"/>
        <w:jc w:val="center"/>
        <w:rPr>
          <w:sz w:val="28"/>
          <w:szCs w:val="28"/>
        </w:rPr>
      </w:pPr>
      <w:r w:rsidRPr="00055065">
        <w:rPr>
          <w:sz w:val="28"/>
          <w:szCs w:val="28"/>
        </w:rPr>
        <w:t>4 + 4</w:t>
      </w:r>
    </w:p>
    <w:p w:rsidR="000D743D" w:rsidRDefault="000D743D" w:rsidP="00C93F74">
      <w:pPr>
        <w:jc w:val="center"/>
        <w:rPr>
          <w:sz w:val="28"/>
          <w:szCs w:val="28"/>
        </w:rPr>
      </w:pPr>
    </w:p>
    <w:p w:rsidR="00C93F74" w:rsidRPr="00055065" w:rsidRDefault="00143DEA" w:rsidP="00C93F74">
      <w:pPr>
        <w:pStyle w:val="BodyText"/>
        <w:spacing w:before="59"/>
        <w:ind w:left="152"/>
        <w:rPr>
          <w:sz w:val="28"/>
          <w:szCs w:val="28"/>
        </w:rPr>
      </w:pPr>
      <w:r>
        <w:rPr>
          <w:sz w:val="28"/>
          <w:szCs w:val="28"/>
        </w:rPr>
        <w:t xml:space="preserve">       </w:t>
      </w:r>
      <w:r w:rsidR="00C93F74" w:rsidRPr="00055065">
        <w:rPr>
          <w:sz w:val="28"/>
          <w:szCs w:val="28"/>
        </w:rPr>
        <w:t xml:space="preserve">To find I </w:t>
      </w:r>
      <w:r w:rsidR="00C93F74" w:rsidRPr="00055065">
        <w:rPr>
          <w:sz w:val="28"/>
          <w:szCs w:val="28"/>
          <w:vertAlign w:val="subscript"/>
        </w:rPr>
        <w:t>3</w:t>
      </w:r>
      <w:r w:rsidR="00C93F74" w:rsidRPr="00055065">
        <w:rPr>
          <w:sz w:val="28"/>
          <w:szCs w:val="28"/>
        </w:rPr>
        <w:t xml:space="preserve"> , the other resistances are ( 7 // 4 ) .</w:t>
      </w:r>
    </w:p>
    <w:p w:rsidR="00C93F74" w:rsidRPr="00055065" w:rsidRDefault="00C93F74" w:rsidP="00C93F74">
      <w:pPr>
        <w:pStyle w:val="BodyText"/>
        <w:spacing w:before="11"/>
        <w:rPr>
          <w:sz w:val="28"/>
          <w:szCs w:val="28"/>
        </w:rPr>
      </w:pPr>
    </w:p>
    <w:p w:rsidR="000D743D" w:rsidRDefault="000D743D" w:rsidP="00C93F74">
      <w:pPr>
        <w:pStyle w:val="BodyText"/>
        <w:ind w:left="152"/>
        <w:rPr>
          <w:sz w:val="28"/>
          <w:szCs w:val="28"/>
        </w:rPr>
      </w:pPr>
    </w:p>
    <w:p w:rsidR="00C93F74" w:rsidRPr="00055065" w:rsidRDefault="00143DEA" w:rsidP="00C93F74">
      <w:pPr>
        <w:pStyle w:val="BodyText"/>
        <w:ind w:left="152"/>
        <w:rPr>
          <w:sz w:val="28"/>
          <w:szCs w:val="28"/>
        </w:rPr>
      </w:pPr>
      <w:r>
        <w:rPr>
          <w:sz w:val="28"/>
          <w:szCs w:val="28"/>
        </w:rPr>
        <w:t xml:space="preserve">       </w:t>
      </w:r>
      <w:r w:rsidR="00C93F74" w:rsidRPr="00055065">
        <w:rPr>
          <w:sz w:val="28"/>
          <w:szCs w:val="28"/>
        </w:rPr>
        <w:t>7 x 4</w:t>
      </w:r>
    </w:p>
    <w:p w:rsidR="00C93F74" w:rsidRPr="00055065" w:rsidRDefault="00143DEA" w:rsidP="00C93F74">
      <w:pPr>
        <w:pStyle w:val="BodyText"/>
        <w:ind w:left="152"/>
        <w:rPr>
          <w:sz w:val="28"/>
          <w:szCs w:val="28"/>
        </w:rPr>
      </w:pPr>
      <w:r>
        <w:rPr>
          <w:sz w:val="28"/>
          <w:szCs w:val="28"/>
        </w:rPr>
        <w:t xml:space="preserve">      </w:t>
      </w:r>
      <w:r w:rsidR="00C93F74" w:rsidRPr="00055065">
        <w:rPr>
          <w:sz w:val="28"/>
          <w:szCs w:val="28"/>
        </w:rPr>
        <w:t>-------- = 2.545 Ω</w:t>
      </w:r>
    </w:p>
    <w:p w:rsidR="00C93F74" w:rsidRPr="00055065" w:rsidRDefault="00143DEA" w:rsidP="00C93F74">
      <w:pPr>
        <w:pStyle w:val="BodyText"/>
        <w:spacing w:before="1"/>
        <w:ind w:left="152"/>
        <w:rPr>
          <w:sz w:val="28"/>
          <w:szCs w:val="28"/>
        </w:rPr>
      </w:pPr>
      <w:r>
        <w:rPr>
          <w:sz w:val="28"/>
          <w:szCs w:val="28"/>
        </w:rPr>
        <w:t xml:space="preserve">       </w:t>
      </w:r>
      <w:r w:rsidR="00C93F74" w:rsidRPr="00055065">
        <w:rPr>
          <w:sz w:val="28"/>
          <w:szCs w:val="28"/>
        </w:rPr>
        <w:t>7 + 4</w:t>
      </w:r>
    </w:p>
    <w:p w:rsidR="00C93F74" w:rsidRPr="00055065" w:rsidRDefault="00C93F74" w:rsidP="00C93F74">
      <w:pPr>
        <w:pStyle w:val="BodyText"/>
        <w:spacing w:before="11"/>
        <w:rPr>
          <w:sz w:val="28"/>
          <w:szCs w:val="28"/>
        </w:rPr>
      </w:pPr>
    </w:p>
    <w:p w:rsidR="00C93F74" w:rsidRPr="00055065" w:rsidRDefault="00143DEA" w:rsidP="00143DEA">
      <w:pPr>
        <w:pStyle w:val="BodyText"/>
        <w:spacing w:line="368" w:lineRule="exact"/>
        <w:ind w:left="151" w:right="4967"/>
        <w:rPr>
          <w:sz w:val="28"/>
          <w:szCs w:val="28"/>
        </w:rPr>
      </w:pPr>
      <w:r>
        <w:rPr>
          <w:sz w:val="28"/>
          <w:szCs w:val="28"/>
        </w:rPr>
        <w:t xml:space="preserve">                              </w:t>
      </w:r>
      <w:r w:rsidR="00C93F74" w:rsidRPr="00055065">
        <w:rPr>
          <w:sz w:val="28"/>
          <w:szCs w:val="28"/>
        </w:rPr>
        <w:t>2.545</w:t>
      </w:r>
    </w:p>
    <w:p w:rsidR="00C93F74" w:rsidRPr="00055065" w:rsidRDefault="00143DEA" w:rsidP="00C93F74">
      <w:pPr>
        <w:pStyle w:val="BodyText"/>
        <w:spacing w:line="368" w:lineRule="exact"/>
        <w:ind w:left="152"/>
        <w:rPr>
          <w:sz w:val="28"/>
          <w:szCs w:val="28"/>
        </w:rPr>
      </w:pPr>
      <w:r>
        <w:rPr>
          <w:sz w:val="28"/>
          <w:szCs w:val="28"/>
        </w:rPr>
        <w:t xml:space="preserve">         </w:t>
      </w:r>
      <w:r w:rsidR="00C93F74" w:rsidRPr="00055065">
        <w:rPr>
          <w:sz w:val="28"/>
          <w:szCs w:val="28"/>
        </w:rPr>
        <w:t xml:space="preserve">I </w:t>
      </w:r>
      <w:r w:rsidR="00C93F74" w:rsidRPr="00055065">
        <w:rPr>
          <w:sz w:val="28"/>
          <w:szCs w:val="28"/>
          <w:vertAlign w:val="subscript"/>
        </w:rPr>
        <w:t>3</w:t>
      </w:r>
      <w:r w:rsidR="00C93F74" w:rsidRPr="00055065">
        <w:rPr>
          <w:sz w:val="28"/>
          <w:szCs w:val="28"/>
        </w:rPr>
        <w:t xml:space="preserve"> = 20 x ------------------ = 4.057 A</w:t>
      </w:r>
    </w:p>
    <w:p w:rsidR="00C93F74" w:rsidRPr="00055065" w:rsidRDefault="00143DEA" w:rsidP="00C93F74">
      <w:pPr>
        <w:pStyle w:val="BodyText"/>
        <w:ind w:left="1759"/>
        <w:rPr>
          <w:sz w:val="28"/>
          <w:szCs w:val="28"/>
        </w:rPr>
      </w:pPr>
      <w:r>
        <w:rPr>
          <w:sz w:val="28"/>
          <w:szCs w:val="28"/>
        </w:rPr>
        <w:t xml:space="preserve">     </w:t>
      </w:r>
      <w:r w:rsidR="00C93F74" w:rsidRPr="00055065">
        <w:rPr>
          <w:sz w:val="28"/>
          <w:szCs w:val="28"/>
        </w:rPr>
        <w:t>2.545 + 10</w:t>
      </w:r>
    </w:p>
    <w:p w:rsidR="00C93F74" w:rsidRDefault="00C93F74" w:rsidP="00664440">
      <w:pPr>
        <w:rPr>
          <w:rFonts w:ascii="Times New Roman" w:hAnsi="Times New Roman" w:cs="Times New Roman"/>
          <w:b/>
          <w:bCs/>
          <w:sz w:val="32"/>
          <w:szCs w:val="32"/>
        </w:rPr>
      </w:pPr>
    </w:p>
    <w:p w:rsidR="00121C94" w:rsidRPr="009D4BFD" w:rsidRDefault="00121C94" w:rsidP="00121C94">
      <w:pPr>
        <w:pStyle w:val="BodyText"/>
        <w:bidi/>
        <w:spacing w:before="59"/>
        <w:ind w:left="106"/>
        <w:rPr>
          <w:sz w:val="28"/>
          <w:szCs w:val="28"/>
          <w:lang w:bidi="ar-IQ"/>
        </w:rPr>
      </w:pPr>
    </w:p>
    <w:p w:rsidR="00121C94" w:rsidRPr="009D4BFD" w:rsidRDefault="00121C94" w:rsidP="00121C94">
      <w:pPr>
        <w:pStyle w:val="BodyText"/>
        <w:spacing w:before="10"/>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spacing w:before="5"/>
        <w:rPr>
          <w:sz w:val="28"/>
          <w:szCs w:val="28"/>
        </w:rPr>
      </w:pPr>
    </w:p>
    <w:p w:rsidR="00121C94" w:rsidRPr="00121C94" w:rsidRDefault="00121C94" w:rsidP="00121C94">
      <w:pPr>
        <w:widowControl w:val="0"/>
        <w:tabs>
          <w:tab w:val="left" w:pos="1500"/>
          <w:tab w:val="left" w:pos="10051"/>
        </w:tabs>
        <w:autoSpaceDE w:val="0"/>
        <w:autoSpaceDN w:val="0"/>
        <w:spacing w:after="0" w:line="240" w:lineRule="auto"/>
        <w:rPr>
          <w:b/>
          <w:sz w:val="28"/>
          <w:szCs w:val="28"/>
        </w:rPr>
      </w:pPr>
    </w:p>
    <w:p w:rsidR="00121C94" w:rsidRPr="009D4BFD" w:rsidRDefault="00121C94" w:rsidP="00121C94">
      <w:pPr>
        <w:rPr>
          <w:sz w:val="28"/>
          <w:szCs w:val="28"/>
        </w:rPr>
        <w:sectPr w:rsidR="00121C94" w:rsidRPr="009D4BFD" w:rsidSect="00654DE0">
          <w:footerReference w:type="default" r:id="rId123"/>
          <w:pgSz w:w="11910" w:h="16840"/>
          <w:pgMar w:top="1380" w:right="1040" w:bottom="980" w:left="0" w:header="720" w:footer="789" w:gutter="0"/>
          <w:pgBorders w:offsetFrom="page">
            <w:top w:val="single" w:sz="4" w:space="24" w:color="auto"/>
            <w:left w:val="single" w:sz="4" w:space="24" w:color="auto"/>
            <w:bottom w:val="single" w:sz="4" w:space="24" w:color="auto"/>
            <w:right w:val="single" w:sz="4" w:space="24" w:color="auto"/>
          </w:pgBorders>
          <w:cols w:space="720"/>
        </w:sectPr>
      </w:pPr>
    </w:p>
    <w:p w:rsidR="00121C94" w:rsidRDefault="00392782" w:rsidP="00121C94">
      <w:pPr>
        <w:pStyle w:val="Heading1"/>
        <w:rPr>
          <w:sz w:val="28"/>
          <w:szCs w:val="28"/>
        </w:rPr>
      </w:pPr>
      <w:r>
        <w:rPr>
          <w:noProof/>
          <w:sz w:val="28"/>
          <w:szCs w:val="28"/>
        </w:rPr>
        <mc:AlternateContent>
          <mc:Choice Requires="wps">
            <w:drawing>
              <wp:anchor distT="0" distB="0" distL="114300" distR="114300" simplePos="0" relativeHeight="251706368" behindDoc="0" locked="0" layoutInCell="1" allowOverlap="1">
                <wp:simplePos x="0" y="0"/>
                <wp:positionH relativeFrom="page">
                  <wp:posOffset>3653155</wp:posOffset>
                </wp:positionH>
                <wp:positionV relativeFrom="page">
                  <wp:posOffset>5316855</wp:posOffset>
                </wp:positionV>
                <wp:extent cx="97155" cy="172720"/>
                <wp:effectExtent l="5080" t="1905" r="2540" b="0"/>
                <wp:wrapNone/>
                <wp:docPr id="2340" name="WordArt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97155" cy="172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62A6" w:rsidRDefault="004762A6" w:rsidP="00392782">
                            <w:pPr>
                              <w:pStyle w:val="NormalWeb"/>
                              <w:spacing w:before="0" w:beforeAutospacing="0" w:after="0" w:afterAutospacing="0"/>
                              <w:jc w:val="center"/>
                            </w:pPr>
                            <w:r>
                              <w:rPr>
                                <w:rFonts w:ascii="&amp;quot" w:hAnsi="&amp;quot"/>
                                <w:b/>
                                <w:bCs/>
                                <w:color w:val="000000"/>
                                <w:sz w:val="26"/>
                                <w:szCs w:val="26"/>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WordArt 295" o:spid="_x0000_s1040" type="#_x0000_t202" style="position:absolute;left:0;text-align:left;margin-left:287.65pt;margin-top:418.65pt;width:7.65pt;height:13.6pt;rotation:11;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" filled="f" stroked="f">
                <v:stroke joinstyle="round"/>
                <o:lock v:ext="edit" shapetype="t"/>
                <v:textbox style="mso-fit-shape-to-text:t">
                  <w:txbxContent>
                    <w:p w:rsidR="004762A6" w:rsidRDefault="004762A6" w:rsidP="00392782">
                      <w:pPr>
                        <w:pStyle w:val="NormalWeb"/>
                        <w:spacing w:before="0" w:beforeAutospacing="0" w:after="0" w:afterAutospacing="0"/>
                        <w:jc w:val="center"/>
                      </w:pPr>
                      <w:r>
                        <w:rPr>
                          <w:rFonts w:ascii="&amp;quot" w:hAnsi="&amp;quot"/>
                          <w:b/>
                          <w:bCs/>
                          <w:color w:val="000000"/>
                          <w:sz w:val="26"/>
                          <w:szCs w:val="26"/>
                        </w:rPr>
                        <w:t>2</w:t>
                      </w:r>
                    </w:p>
                  </w:txbxContent>
                </v:textbox>
                <w10:wrap anchorx="page" anchory="page"/>
              </v:shape>
            </w:pict>
          </mc:Fallback>
        </mc:AlternateContent>
      </w:r>
      <w:r>
        <w:rPr>
          <w:noProof/>
          <w:sz w:val="28"/>
          <w:szCs w:val="28"/>
        </w:rPr>
        <mc:AlternateContent>
          <mc:Choice Requires="wps">
            <w:drawing>
              <wp:anchor distT="0" distB="0" distL="114300" distR="114300" simplePos="0" relativeHeight="251707392" behindDoc="0" locked="0" layoutInCell="1" allowOverlap="1">
                <wp:simplePos x="0" y="0"/>
                <wp:positionH relativeFrom="page">
                  <wp:posOffset>4748530</wp:posOffset>
                </wp:positionH>
                <wp:positionV relativeFrom="page">
                  <wp:posOffset>5194300</wp:posOffset>
                </wp:positionV>
                <wp:extent cx="209550" cy="172720"/>
                <wp:effectExtent l="0" t="22860" r="22860" b="0"/>
                <wp:wrapNone/>
                <wp:docPr id="2339" name="WordArt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209550" cy="172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62A6" w:rsidRDefault="004762A6" w:rsidP="00392782">
                            <w:pPr>
                              <w:pStyle w:val="NormalWeb"/>
                              <w:spacing w:before="0" w:beforeAutospacing="0" w:after="0" w:afterAutospacing="0"/>
                              <w:jc w:val="center"/>
                            </w:pPr>
                            <w:r>
                              <w:rPr>
                                <w:rFonts w:ascii="&amp;quot" w:hAnsi="&amp;quot"/>
                                <w:color w:val="000000"/>
                                <w:sz w:val="26"/>
                                <w:szCs w:val="26"/>
                              </w:rPr>
                              <w:t>V3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WordArt 296" o:spid="_x0000_s1041" type="#_x0000_t202" style="position:absolute;left:0;text-align:left;margin-left:373.9pt;margin-top:409pt;width:16.5pt;height:13.6pt;rotation:45;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" filled="f" stroked="f">
                <v:stroke joinstyle="round"/>
                <o:lock v:ext="edit" shapetype="t"/>
                <v:textbox style="mso-fit-shape-to-text:t">
                  <w:txbxContent>
                    <w:p w:rsidR="004762A6" w:rsidRDefault="004762A6" w:rsidP="00392782">
                      <w:pPr>
                        <w:pStyle w:val="NormalWeb"/>
                        <w:spacing w:before="0" w:beforeAutospacing="0" w:after="0" w:afterAutospacing="0"/>
                        <w:jc w:val="center"/>
                      </w:pPr>
                      <w:r>
                        <w:rPr>
                          <w:rFonts w:ascii="&amp;quot" w:hAnsi="&amp;quot"/>
                          <w:color w:val="000000"/>
                          <w:sz w:val="26"/>
                          <w:szCs w:val="26"/>
                        </w:rPr>
                        <w:t>V3</w:t>
                      </w:r>
                    </w:p>
                  </w:txbxContent>
                </v:textbox>
                <w10:wrap anchorx="page" anchory="page"/>
              </v:shape>
            </w:pict>
          </mc:Fallback>
        </mc:AlternateContent>
      </w:r>
      <w:r>
        <w:rPr>
          <w:noProof/>
          <w:sz w:val="28"/>
          <w:szCs w:val="28"/>
        </w:rPr>
        <mc:AlternateContent>
          <mc:Choice Requires="wps">
            <w:drawing>
              <wp:anchor distT="0" distB="0" distL="114300" distR="114300" simplePos="0" relativeHeight="251708416" behindDoc="0" locked="0" layoutInCell="1" allowOverlap="1">
                <wp:simplePos x="0" y="0"/>
                <wp:positionH relativeFrom="page">
                  <wp:posOffset>2379980</wp:posOffset>
                </wp:positionH>
                <wp:positionV relativeFrom="page">
                  <wp:posOffset>5321300</wp:posOffset>
                </wp:positionV>
                <wp:extent cx="176530" cy="143510"/>
                <wp:effectExtent l="17780" t="25400" r="5715" b="0"/>
                <wp:wrapNone/>
                <wp:docPr id="2338" name="WordArt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176530" cy="1435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62A6" w:rsidRDefault="004762A6" w:rsidP="00392782">
                            <w:pPr>
                              <w:pStyle w:val="NormalWeb"/>
                              <w:spacing w:before="0" w:beforeAutospacing="0" w:after="0" w:afterAutospacing="0"/>
                              <w:jc w:val="center"/>
                            </w:pPr>
                            <w:r>
                              <w:rPr>
                                <w:rFonts w:ascii="&amp;quot" w:hAnsi="&amp;quot"/>
                                <w:color w:val="000000"/>
                                <w:sz w:val="22"/>
                                <w:szCs w:val="22"/>
                              </w:rPr>
                              <w:t>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WordArt 297" o:spid="_x0000_s1042" type="#_x0000_t202" style="position:absolute;left:0;text-align:left;margin-left:187.4pt;margin-top:419pt;width:13.9pt;height:11.3pt;rotation:-45;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" filled="f" stroked="f">
                <v:stroke joinstyle="round"/>
                <o:lock v:ext="edit" shapetype="t"/>
                <v:textbox style="mso-fit-shape-to-text:t">
                  <w:txbxContent>
                    <w:p w:rsidR="004762A6" w:rsidRDefault="004762A6" w:rsidP="00392782">
                      <w:pPr>
                        <w:pStyle w:val="NormalWeb"/>
                        <w:spacing w:before="0" w:beforeAutospacing="0" w:after="0" w:afterAutospacing="0"/>
                        <w:jc w:val="center"/>
                      </w:pPr>
                      <w:r>
                        <w:rPr>
                          <w:rFonts w:ascii="&amp;quot" w:hAnsi="&amp;quot"/>
                          <w:color w:val="000000"/>
                          <w:sz w:val="22"/>
                          <w:szCs w:val="22"/>
                        </w:rPr>
                        <w:t>V2</w:t>
                      </w:r>
                    </w:p>
                  </w:txbxContent>
                </v:textbox>
                <w10:wrap anchorx="page" anchory="page"/>
              </v:shape>
            </w:pict>
          </mc:Fallback>
        </mc:AlternateContent>
      </w:r>
      <w:r w:rsidR="00997385">
        <w:rPr>
          <w:sz w:val="28"/>
          <w:szCs w:val="28"/>
          <w:u w:val="thick"/>
        </w:rPr>
        <w:t xml:space="preserve">     </w:t>
      </w:r>
      <w:r w:rsidR="00121C94" w:rsidRPr="009D4BFD">
        <w:rPr>
          <w:sz w:val="28"/>
          <w:szCs w:val="28"/>
          <w:u w:val="thick"/>
        </w:rPr>
        <w:t>Kirchhoffs laws</w:t>
      </w:r>
      <w:r w:rsidR="00121C94" w:rsidRPr="009D4BFD">
        <w:rPr>
          <w:sz w:val="28"/>
          <w:szCs w:val="28"/>
        </w:rPr>
        <w:t xml:space="preserve"> :</w:t>
      </w:r>
    </w:p>
    <w:p w:rsidR="001D530B" w:rsidRPr="0015064D" w:rsidRDefault="001D530B" w:rsidP="00121C94">
      <w:pPr>
        <w:pStyle w:val="Heading1"/>
        <w:rPr>
          <w:b w:val="0"/>
          <w:bCs w:val="0"/>
          <w:sz w:val="28"/>
          <w:szCs w:val="28"/>
          <w:u w:val="none"/>
        </w:rPr>
      </w:pPr>
      <w:r>
        <w:rPr>
          <w:sz w:val="28"/>
          <w:szCs w:val="28"/>
          <w:u w:val="thick"/>
        </w:rPr>
        <w:t>Objective</w:t>
      </w:r>
      <w:r w:rsidRPr="0015064D">
        <w:rPr>
          <w:b w:val="0"/>
          <w:bCs w:val="0"/>
          <w:sz w:val="28"/>
          <w:szCs w:val="28"/>
          <w:u w:val="none"/>
        </w:rPr>
        <w:t>:</w:t>
      </w:r>
      <w:r w:rsidR="0015064D" w:rsidRPr="0015064D">
        <w:rPr>
          <w:b w:val="0"/>
          <w:bCs w:val="0"/>
          <w:sz w:val="28"/>
          <w:szCs w:val="28"/>
          <w:u w:val="none"/>
        </w:rPr>
        <w:t xml:space="preserve"> the student able yo find voltages and currents by easy method.</w:t>
      </w:r>
    </w:p>
    <w:p w:rsidR="00121C94" w:rsidRPr="0015064D" w:rsidRDefault="00121C94" w:rsidP="00121C94">
      <w:pPr>
        <w:pStyle w:val="BodyText"/>
        <w:spacing w:before="6"/>
        <w:rPr>
          <w:b w:val="0"/>
          <w:bCs w:val="0"/>
          <w:sz w:val="28"/>
          <w:szCs w:val="28"/>
        </w:rPr>
      </w:pPr>
    </w:p>
    <w:p w:rsidR="00121C94" w:rsidRPr="009D4BFD" w:rsidRDefault="00121C94" w:rsidP="00121C94">
      <w:pPr>
        <w:pStyle w:val="ListParagraph"/>
        <w:widowControl w:val="0"/>
        <w:numPr>
          <w:ilvl w:val="0"/>
          <w:numId w:val="6"/>
        </w:numPr>
        <w:tabs>
          <w:tab w:val="left" w:pos="1474"/>
        </w:tabs>
        <w:autoSpaceDE w:val="0"/>
        <w:autoSpaceDN w:val="0"/>
        <w:spacing w:before="87" w:after="0" w:line="240" w:lineRule="auto"/>
        <w:ind w:hanging="321"/>
        <w:contextualSpacing w:val="0"/>
        <w:rPr>
          <w:b/>
          <w:sz w:val="28"/>
          <w:szCs w:val="28"/>
        </w:rPr>
      </w:pPr>
      <w:r w:rsidRPr="009D4BFD">
        <w:rPr>
          <w:b/>
          <w:sz w:val="28"/>
          <w:szCs w:val="28"/>
        </w:rPr>
        <w:t>kirchhoffs voltage law :</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The algebraic sum of voltages in any closed loop is zero .</w:t>
      </w:r>
    </w:p>
    <w:p w:rsidR="00121C94" w:rsidRPr="009D4BFD" w:rsidRDefault="00121C94" w:rsidP="00121C94">
      <w:pPr>
        <w:pStyle w:val="BodyText"/>
        <w:rPr>
          <w:sz w:val="28"/>
          <w:szCs w:val="28"/>
        </w:rPr>
      </w:pPr>
    </w:p>
    <w:p w:rsidR="00121C94" w:rsidRPr="009D4BFD" w:rsidRDefault="00121C94" w:rsidP="00121C94">
      <w:pPr>
        <w:pStyle w:val="BodyText"/>
        <w:ind w:left="1152"/>
        <w:rPr>
          <w:sz w:val="28"/>
          <w:szCs w:val="28"/>
        </w:rPr>
      </w:pPr>
      <w:r w:rsidRPr="009D4BFD">
        <w:rPr>
          <w:sz w:val="28"/>
          <w:szCs w:val="28"/>
        </w:rPr>
        <w:t>∑ V = 0</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Now , from fig. 1 , there are three equation</w:t>
      </w:r>
      <w:r w:rsidR="007E60CD">
        <w:rPr>
          <w:sz w:val="28"/>
          <w:szCs w:val="28"/>
        </w:rPr>
        <w:t>s</w:t>
      </w:r>
      <w:r w:rsidRPr="009D4BFD">
        <w:rPr>
          <w:sz w:val="28"/>
          <w:szCs w:val="28"/>
        </w:rPr>
        <w:t xml:space="preserve"> according to kirchhoffs voltage law .</w: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11167" w:rsidP="00121C94">
      <w:pPr>
        <w:pStyle w:val="BodyText"/>
        <w:rPr>
          <w:sz w:val="28"/>
          <w:szCs w:val="28"/>
        </w:rPr>
      </w:pPr>
      <w:r>
        <w:rPr>
          <w:b w:val="0"/>
          <w:noProof/>
          <w:sz w:val="28"/>
          <w:szCs w:val="28"/>
        </w:rPr>
        <mc:AlternateContent>
          <mc:Choice Requires="wpg">
            <w:drawing>
              <wp:anchor distT="0" distB="0" distL="114300" distR="114300" simplePos="0" relativeHeight="251705344" behindDoc="0" locked="0" layoutInCell="1" allowOverlap="1">
                <wp:simplePos x="0" y="0"/>
                <wp:positionH relativeFrom="page">
                  <wp:posOffset>1928495</wp:posOffset>
                </wp:positionH>
                <wp:positionV relativeFrom="paragraph">
                  <wp:posOffset>76835</wp:posOffset>
                </wp:positionV>
                <wp:extent cx="3777615" cy="2357120"/>
                <wp:effectExtent l="4445" t="10160" r="8890" b="4445"/>
                <wp:wrapNone/>
                <wp:docPr id="206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615" cy="2357120"/>
                          <a:chOff x="1868" y="-5213"/>
                          <a:chExt cx="7502" cy="4960"/>
                        </a:xfrm>
                      </wpg:grpSpPr>
                      <wps:wsp>
                        <wps:cNvPr id="2061" name="AutoShape 266"/>
                        <wps:cNvSpPr>
                          <a:spLocks/>
                        </wps:cNvSpPr>
                        <wps:spPr bwMode="auto">
                          <a:xfrm>
                            <a:off x="2491" y="-4270"/>
                            <a:ext cx="5404" cy="2505"/>
                          </a:xfrm>
                          <a:custGeom>
                            <a:avLst/>
                            <a:gdLst>
                              <a:gd name="T0" fmla="+- 0 4536 2491"/>
                              <a:gd name="T1" fmla="*/ T0 w 5404"/>
                              <a:gd name="T2" fmla="+- 0 -4269 -4269"/>
                              <a:gd name="T3" fmla="*/ -4269 h 2505"/>
                              <a:gd name="T4" fmla="+- 0 4752 2491"/>
                              <a:gd name="T5" fmla="*/ T4 w 5404"/>
                              <a:gd name="T6" fmla="+- 0 -4269 -4269"/>
                              <a:gd name="T7" fmla="*/ -4269 h 2505"/>
                              <a:gd name="T8" fmla="+- 0 4969 2491"/>
                              <a:gd name="T9" fmla="*/ T8 w 5404"/>
                              <a:gd name="T10" fmla="+- 0 -4269 -4269"/>
                              <a:gd name="T11" fmla="*/ -4269 h 2505"/>
                              <a:gd name="T12" fmla="+- 0 5131 2491"/>
                              <a:gd name="T13" fmla="*/ T12 w 5404"/>
                              <a:gd name="T14" fmla="+- 0 -4138 -4269"/>
                              <a:gd name="T15" fmla="*/ -4138 h 2505"/>
                              <a:gd name="T16" fmla="+- 0 4109 2491"/>
                              <a:gd name="T17" fmla="*/ T16 w 5404"/>
                              <a:gd name="T18" fmla="+- 0 -2657 -4269"/>
                              <a:gd name="T19" fmla="*/ -2657 h 2505"/>
                              <a:gd name="T20" fmla="+- 0 4259 2491"/>
                              <a:gd name="T21" fmla="*/ T20 w 5404"/>
                              <a:gd name="T22" fmla="+- 0 -2834 -4269"/>
                              <a:gd name="T23" fmla="*/ -2834 h 2505"/>
                              <a:gd name="T24" fmla="+- 0 4405 2491"/>
                              <a:gd name="T25" fmla="*/ T24 w 5404"/>
                              <a:gd name="T26" fmla="+- 0 -3010 -4269"/>
                              <a:gd name="T27" fmla="*/ -3010 h 2505"/>
                              <a:gd name="T28" fmla="+- 0 4622 2491"/>
                              <a:gd name="T29" fmla="*/ T28 w 5404"/>
                              <a:gd name="T30" fmla="+- 0 -3052 -4269"/>
                              <a:gd name="T31" fmla="*/ -3052 h 2505"/>
                              <a:gd name="T32" fmla="+- 0 2857 2491"/>
                              <a:gd name="T33" fmla="*/ T32 w 5404"/>
                              <a:gd name="T34" fmla="+- 0 -2890 -4269"/>
                              <a:gd name="T35" fmla="*/ -2890 h 2505"/>
                              <a:gd name="T36" fmla="+- 0 2491 2491"/>
                              <a:gd name="T37" fmla="*/ T36 w 5404"/>
                              <a:gd name="T38" fmla="+- 0 -2890 -4269"/>
                              <a:gd name="T39" fmla="*/ -2890 h 2505"/>
                              <a:gd name="T40" fmla="+- 0 2857 2491"/>
                              <a:gd name="T41" fmla="*/ T40 w 5404"/>
                              <a:gd name="T42" fmla="+- 0 -4173 -4269"/>
                              <a:gd name="T43" fmla="*/ -4173 h 2505"/>
                              <a:gd name="T44" fmla="+- 0 5131 2491"/>
                              <a:gd name="T45" fmla="*/ T44 w 5404"/>
                              <a:gd name="T46" fmla="+- 0 -4138 -4269"/>
                              <a:gd name="T47" fmla="*/ -4138 h 2505"/>
                              <a:gd name="T48" fmla="+- 0 5782 2491"/>
                              <a:gd name="T49" fmla="*/ T48 w 5404"/>
                              <a:gd name="T50" fmla="+- 0 -4171 -4269"/>
                              <a:gd name="T51" fmla="*/ -4171 h 2505"/>
                              <a:gd name="T52" fmla="+- 0 5208 2491"/>
                              <a:gd name="T53" fmla="*/ T52 w 5404"/>
                              <a:gd name="T54" fmla="+- 0 -3607 -4269"/>
                              <a:gd name="T55" fmla="*/ -3607 h 2505"/>
                              <a:gd name="T56" fmla="+- 0 4622 2491"/>
                              <a:gd name="T57" fmla="*/ T56 w 5404"/>
                              <a:gd name="T58" fmla="+- 0 -3052 -4269"/>
                              <a:gd name="T59" fmla="*/ -3052 h 2505"/>
                              <a:gd name="T60" fmla="+- 0 5186 2491"/>
                              <a:gd name="T61" fmla="*/ T60 w 5404"/>
                              <a:gd name="T62" fmla="+- 0 -2024 -4269"/>
                              <a:gd name="T63" fmla="*/ -2024 h 2505"/>
                              <a:gd name="T64" fmla="+- 0 5402 2491"/>
                              <a:gd name="T65" fmla="*/ T64 w 5404"/>
                              <a:gd name="T66" fmla="+- 0 -2024 -4269"/>
                              <a:gd name="T67" fmla="*/ -2024 h 2505"/>
                              <a:gd name="T68" fmla="+- 0 5620 2491"/>
                              <a:gd name="T69" fmla="*/ T68 w 5404"/>
                              <a:gd name="T70" fmla="+- 0 -2024 -4269"/>
                              <a:gd name="T71" fmla="*/ -2024 h 2505"/>
                              <a:gd name="T72" fmla="+- 0 5782 2491"/>
                              <a:gd name="T73" fmla="*/ T72 w 5404"/>
                              <a:gd name="T74" fmla="+- 0 -1894 -4269"/>
                              <a:gd name="T75" fmla="*/ -1894 h 2505"/>
                              <a:gd name="T76" fmla="+- 0 3506 2491"/>
                              <a:gd name="T77" fmla="*/ T76 w 5404"/>
                              <a:gd name="T78" fmla="+- 0 -1894 -4269"/>
                              <a:gd name="T79" fmla="*/ -1894 h 2505"/>
                              <a:gd name="T80" fmla="+- 0 2857 2491"/>
                              <a:gd name="T81" fmla="*/ T80 w 5404"/>
                              <a:gd name="T82" fmla="+- 0 -2768 -4269"/>
                              <a:gd name="T83" fmla="*/ -2768 h 2505"/>
                              <a:gd name="T84" fmla="+- 0 3101 2491"/>
                              <a:gd name="T85" fmla="*/ T84 w 5404"/>
                              <a:gd name="T86" fmla="+- 0 -2768 -4269"/>
                              <a:gd name="T87" fmla="*/ -2768 h 2505"/>
                              <a:gd name="T88" fmla="+- 0 2857 2491"/>
                              <a:gd name="T89" fmla="*/ T88 w 5404"/>
                              <a:gd name="T90" fmla="+- 0 -2463 -4269"/>
                              <a:gd name="T91" fmla="*/ -2463 h 2505"/>
                              <a:gd name="T92" fmla="+- 0 3670 2491"/>
                              <a:gd name="T93" fmla="*/ T92 w 5404"/>
                              <a:gd name="T94" fmla="+- 0 -1894 -4269"/>
                              <a:gd name="T95" fmla="*/ -1894 h 2505"/>
                              <a:gd name="T96" fmla="+- 0 7006 2491"/>
                              <a:gd name="T97" fmla="*/ T96 w 5404"/>
                              <a:gd name="T98" fmla="+- 0 -2721 -4269"/>
                              <a:gd name="T99" fmla="*/ -2721 h 2505"/>
                              <a:gd name="T100" fmla="+- 0 6883 2491"/>
                              <a:gd name="T101" fmla="*/ T100 w 5404"/>
                              <a:gd name="T102" fmla="+- 0 -2866 -4269"/>
                              <a:gd name="T103" fmla="*/ -2866 h 2505"/>
                              <a:gd name="T104" fmla="+- 0 6760 2491"/>
                              <a:gd name="T105" fmla="*/ T104 w 5404"/>
                              <a:gd name="T106" fmla="+- 0 -3013 -4269"/>
                              <a:gd name="T107" fmla="*/ -3013 h 2505"/>
                              <a:gd name="T108" fmla="+- 0 6757 2491"/>
                              <a:gd name="T109" fmla="*/ T108 w 5404"/>
                              <a:gd name="T110" fmla="+- 0 -3195 -4269"/>
                              <a:gd name="T111" fmla="*/ -3195 h 2505"/>
                              <a:gd name="T112" fmla="+- 0 6757 2491"/>
                              <a:gd name="T113" fmla="*/ T112 w 5404"/>
                              <a:gd name="T114" fmla="+- 0 -3195 -4269"/>
                              <a:gd name="T115" fmla="*/ -3195 h 2505"/>
                              <a:gd name="T116" fmla="+- 0 7895 2491"/>
                              <a:gd name="T117" fmla="*/ T116 w 5404"/>
                              <a:gd name="T118" fmla="+- 0 -1894 -4269"/>
                              <a:gd name="T119" fmla="*/ -1894 h 2505"/>
                              <a:gd name="T120" fmla="+- 0 5782 2491"/>
                              <a:gd name="T121" fmla="*/ T120 w 5404"/>
                              <a:gd name="T122" fmla="+- 0 -1894 -4269"/>
                              <a:gd name="T123" fmla="*/ -1894 h 2505"/>
                              <a:gd name="T124" fmla="+- 0 2857 2491"/>
                              <a:gd name="T125" fmla="*/ T124 w 5404"/>
                              <a:gd name="T126" fmla="+- 0 -2707 -4269"/>
                              <a:gd name="T127" fmla="*/ -2707 h 2505"/>
                              <a:gd name="T128" fmla="+- 0 7600 2491"/>
                              <a:gd name="T129" fmla="*/ T128 w 5404"/>
                              <a:gd name="T130" fmla="+- 0 -3002 -4269"/>
                              <a:gd name="T131" fmla="*/ -3002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04" h="2505">
                                <a:moveTo>
                                  <a:pt x="1991" y="131"/>
                                </a:moveTo>
                                <a:lnTo>
                                  <a:pt x="2045" y="0"/>
                                </a:lnTo>
                                <a:lnTo>
                                  <a:pt x="2153" y="260"/>
                                </a:lnTo>
                                <a:lnTo>
                                  <a:pt x="2261" y="0"/>
                                </a:lnTo>
                                <a:lnTo>
                                  <a:pt x="2370" y="260"/>
                                </a:lnTo>
                                <a:lnTo>
                                  <a:pt x="2478" y="0"/>
                                </a:lnTo>
                                <a:lnTo>
                                  <a:pt x="2586" y="260"/>
                                </a:lnTo>
                                <a:lnTo>
                                  <a:pt x="2640" y="131"/>
                                </a:lnTo>
                                <a:moveTo>
                                  <a:pt x="1687" y="1745"/>
                                </a:moveTo>
                                <a:lnTo>
                                  <a:pt x="1618" y="1612"/>
                                </a:lnTo>
                                <a:lnTo>
                                  <a:pt x="1905" y="1700"/>
                                </a:lnTo>
                                <a:lnTo>
                                  <a:pt x="1768" y="1435"/>
                                </a:lnTo>
                                <a:lnTo>
                                  <a:pt x="2052" y="1525"/>
                                </a:lnTo>
                                <a:lnTo>
                                  <a:pt x="1914" y="1259"/>
                                </a:lnTo>
                                <a:lnTo>
                                  <a:pt x="2199" y="1349"/>
                                </a:lnTo>
                                <a:lnTo>
                                  <a:pt x="2131" y="1217"/>
                                </a:lnTo>
                                <a:moveTo>
                                  <a:pt x="366" y="1074"/>
                                </a:moveTo>
                                <a:lnTo>
                                  <a:pt x="366" y="1379"/>
                                </a:lnTo>
                                <a:moveTo>
                                  <a:pt x="731" y="1379"/>
                                </a:moveTo>
                                <a:lnTo>
                                  <a:pt x="0" y="1379"/>
                                </a:lnTo>
                                <a:moveTo>
                                  <a:pt x="366" y="1398"/>
                                </a:moveTo>
                                <a:lnTo>
                                  <a:pt x="366" y="96"/>
                                </a:lnTo>
                                <a:lnTo>
                                  <a:pt x="1991" y="131"/>
                                </a:lnTo>
                                <a:moveTo>
                                  <a:pt x="2640" y="131"/>
                                </a:moveTo>
                                <a:lnTo>
                                  <a:pt x="3291" y="98"/>
                                </a:lnTo>
                                <a:moveTo>
                                  <a:pt x="3291" y="98"/>
                                </a:moveTo>
                                <a:lnTo>
                                  <a:pt x="3005" y="382"/>
                                </a:lnTo>
                                <a:lnTo>
                                  <a:pt x="2717" y="662"/>
                                </a:lnTo>
                                <a:lnTo>
                                  <a:pt x="2425" y="942"/>
                                </a:lnTo>
                                <a:lnTo>
                                  <a:pt x="2131" y="1217"/>
                                </a:lnTo>
                                <a:moveTo>
                                  <a:pt x="2640" y="2375"/>
                                </a:moveTo>
                                <a:lnTo>
                                  <a:pt x="2695" y="2245"/>
                                </a:lnTo>
                                <a:lnTo>
                                  <a:pt x="2803" y="2504"/>
                                </a:lnTo>
                                <a:lnTo>
                                  <a:pt x="2911" y="2245"/>
                                </a:lnTo>
                                <a:lnTo>
                                  <a:pt x="3019" y="2504"/>
                                </a:lnTo>
                                <a:lnTo>
                                  <a:pt x="3129" y="2245"/>
                                </a:lnTo>
                                <a:lnTo>
                                  <a:pt x="3237" y="2504"/>
                                </a:lnTo>
                                <a:lnTo>
                                  <a:pt x="3291" y="2375"/>
                                </a:lnTo>
                                <a:moveTo>
                                  <a:pt x="1687" y="1745"/>
                                </a:moveTo>
                                <a:lnTo>
                                  <a:pt x="1015" y="2375"/>
                                </a:lnTo>
                                <a:lnTo>
                                  <a:pt x="2640" y="2375"/>
                                </a:lnTo>
                                <a:moveTo>
                                  <a:pt x="366" y="1501"/>
                                </a:moveTo>
                                <a:lnTo>
                                  <a:pt x="366" y="1806"/>
                                </a:lnTo>
                                <a:moveTo>
                                  <a:pt x="610" y="1501"/>
                                </a:moveTo>
                                <a:lnTo>
                                  <a:pt x="121" y="1501"/>
                                </a:lnTo>
                                <a:moveTo>
                                  <a:pt x="366" y="1806"/>
                                </a:moveTo>
                                <a:lnTo>
                                  <a:pt x="366" y="2375"/>
                                </a:lnTo>
                                <a:lnTo>
                                  <a:pt x="1179" y="2375"/>
                                </a:lnTo>
                                <a:moveTo>
                                  <a:pt x="4633" y="1511"/>
                                </a:moveTo>
                                <a:lnTo>
                                  <a:pt x="4515" y="1548"/>
                                </a:lnTo>
                                <a:lnTo>
                                  <a:pt x="4627" y="1328"/>
                                </a:lnTo>
                                <a:lnTo>
                                  <a:pt x="4392" y="1403"/>
                                </a:lnTo>
                                <a:lnTo>
                                  <a:pt x="4506" y="1182"/>
                                </a:lnTo>
                                <a:lnTo>
                                  <a:pt x="4269" y="1256"/>
                                </a:lnTo>
                                <a:lnTo>
                                  <a:pt x="4384" y="1037"/>
                                </a:lnTo>
                                <a:lnTo>
                                  <a:pt x="4266" y="1074"/>
                                </a:lnTo>
                                <a:moveTo>
                                  <a:pt x="3291" y="98"/>
                                </a:moveTo>
                                <a:lnTo>
                                  <a:pt x="4266" y="1074"/>
                                </a:lnTo>
                                <a:moveTo>
                                  <a:pt x="4633" y="1511"/>
                                </a:moveTo>
                                <a:lnTo>
                                  <a:pt x="5404" y="2375"/>
                                </a:lnTo>
                                <a:moveTo>
                                  <a:pt x="5404" y="2375"/>
                                </a:moveTo>
                                <a:lnTo>
                                  <a:pt x="3291" y="2375"/>
                                </a:lnTo>
                                <a:moveTo>
                                  <a:pt x="366" y="1806"/>
                                </a:moveTo>
                                <a:lnTo>
                                  <a:pt x="366" y="1562"/>
                                </a:lnTo>
                                <a:moveTo>
                                  <a:pt x="4722" y="880"/>
                                </a:moveTo>
                                <a:lnTo>
                                  <a:pt x="5109" y="1267"/>
                                </a:lnTo>
                              </a:path>
                            </a:pathLst>
                          </a:custGeom>
                          <a:noFill/>
                          <a:ln w="17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AutoShape 267"/>
                        <wps:cNvSpPr>
                          <a:spLocks/>
                        </wps:cNvSpPr>
                        <wps:spPr bwMode="auto">
                          <a:xfrm>
                            <a:off x="7081" y="-3521"/>
                            <a:ext cx="651" cy="651"/>
                          </a:xfrm>
                          <a:custGeom>
                            <a:avLst/>
                            <a:gdLst>
                              <a:gd name="T0" fmla="+- 0 7273 7081"/>
                              <a:gd name="T1" fmla="*/ T0 w 651"/>
                              <a:gd name="T2" fmla="+- 0 -3425 -3520"/>
                              <a:gd name="T3" fmla="*/ -3425 h 651"/>
                              <a:gd name="T4" fmla="+- 0 7081 7081"/>
                              <a:gd name="T5" fmla="*/ T4 w 651"/>
                              <a:gd name="T6" fmla="+- 0 -3520 -3520"/>
                              <a:gd name="T7" fmla="*/ -3520 h 651"/>
                              <a:gd name="T8" fmla="+- 0 7176 7081"/>
                              <a:gd name="T9" fmla="*/ T8 w 651"/>
                              <a:gd name="T10" fmla="+- 0 -3329 -3520"/>
                              <a:gd name="T11" fmla="*/ -3329 h 651"/>
                              <a:gd name="T12" fmla="+- 0 7273 7081"/>
                              <a:gd name="T13" fmla="*/ T12 w 651"/>
                              <a:gd name="T14" fmla="+- 0 -3425 -3520"/>
                              <a:gd name="T15" fmla="*/ -3425 h 651"/>
                              <a:gd name="T16" fmla="+- 0 7732 7081"/>
                              <a:gd name="T17" fmla="*/ T16 w 651"/>
                              <a:gd name="T18" fmla="+- 0 -2870 -3520"/>
                              <a:gd name="T19" fmla="*/ -2870 h 651"/>
                              <a:gd name="T20" fmla="+- 0 7636 7081"/>
                              <a:gd name="T21" fmla="*/ T20 w 651"/>
                              <a:gd name="T22" fmla="+- 0 -3063 -3520"/>
                              <a:gd name="T23" fmla="*/ -3063 h 651"/>
                              <a:gd name="T24" fmla="+- 0 7541 7081"/>
                              <a:gd name="T25" fmla="*/ T24 w 651"/>
                              <a:gd name="T26" fmla="+- 0 -2966 -3520"/>
                              <a:gd name="T27" fmla="*/ -2966 h 651"/>
                              <a:gd name="T28" fmla="+- 0 7732 7081"/>
                              <a:gd name="T29" fmla="*/ T28 w 651"/>
                              <a:gd name="T30" fmla="+- 0 -2870 -3520"/>
                              <a:gd name="T31" fmla="*/ -2870 h 6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1" h="651">
                                <a:moveTo>
                                  <a:pt x="192" y="95"/>
                                </a:moveTo>
                                <a:lnTo>
                                  <a:pt x="0" y="0"/>
                                </a:lnTo>
                                <a:lnTo>
                                  <a:pt x="95" y="191"/>
                                </a:lnTo>
                                <a:lnTo>
                                  <a:pt x="192" y="95"/>
                                </a:lnTo>
                                <a:moveTo>
                                  <a:pt x="651" y="650"/>
                                </a:moveTo>
                                <a:lnTo>
                                  <a:pt x="555" y="457"/>
                                </a:lnTo>
                                <a:lnTo>
                                  <a:pt x="460" y="554"/>
                                </a:lnTo>
                                <a:lnTo>
                                  <a:pt x="651" y="6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Line 268"/>
                        <wps:cNvCnPr/>
                        <wps:spPr bwMode="auto">
                          <a:xfrm>
                            <a:off x="3802" y="-2840"/>
                            <a:ext cx="385" cy="0"/>
                          </a:xfrm>
                          <a:prstGeom prst="line">
                            <a:avLst/>
                          </a:prstGeom>
                          <a:noFill/>
                          <a:ln w="17196">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269"/>
                        <wps:cNvSpPr>
                          <a:spLocks/>
                        </wps:cNvSpPr>
                        <wps:spPr bwMode="auto">
                          <a:xfrm>
                            <a:off x="3669" y="-3360"/>
                            <a:ext cx="650" cy="651"/>
                          </a:xfrm>
                          <a:custGeom>
                            <a:avLst/>
                            <a:gdLst>
                              <a:gd name="T0" fmla="+- 0 3860 3670"/>
                              <a:gd name="T1" fmla="*/ T0 w 650"/>
                              <a:gd name="T2" fmla="+- 0 -2804 -3359"/>
                              <a:gd name="T3" fmla="*/ -2804 h 651"/>
                              <a:gd name="T4" fmla="+- 0 3764 3670"/>
                              <a:gd name="T5" fmla="*/ T4 w 650"/>
                              <a:gd name="T6" fmla="+- 0 -2900 -3359"/>
                              <a:gd name="T7" fmla="*/ -2900 h 651"/>
                              <a:gd name="T8" fmla="+- 0 3670 3670"/>
                              <a:gd name="T9" fmla="*/ T8 w 650"/>
                              <a:gd name="T10" fmla="+- 0 -2709 -3359"/>
                              <a:gd name="T11" fmla="*/ -2709 h 651"/>
                              <a:gd name="T12" fmla="+- 0 3860 3670"/>
                              <a:gd name="T13" fmla="*/ T12 w 650"/>
                              <a:gd name="T14" fmla="+- 0 -2804 -3359"/>
                              <a:gd name="T15" fmla="*/ -2804 h 651"/>
                              <a:gd name="T16" fmla="+- 0 4319 3670"/>
                              <a:gd name="T17" fmla="*/ T16 w 650"/>
                              <a:gd name="T18" fmla="+- 0 -3359 -3359"/>
                              <a:gd name="T19" fmla="*/ -3359 h 651"/>
                              <a:gd name="T20" fmla="+- 0 4128 3670"/>
                              <a:gd name="T21" fmla="*/ T20 w 650"/>
                              <a:gd name="T22" fmla="+- 0 -3263 -3359"/>
                              <a:gd name="T23" fmla="*/ -3263 h 651"/>
                              <a:gd name="T24" fmla="+- 0 4223 3670"/>
                              <a:gd name="T25" fmla="*/ T24 w 650"/>
                              <a:gd name="T26" fmla="+- 0 -3166 -3359"/>
                              <a:gd name="T27" fmla="*/ -3166 h 651"/>
                              <a:gd name="T28" fmla="+- 0 4319 3670"/>
                              <a:gd name="T29" fmla="*/ T28 w 650"/>
                              <a:gd name="T30" fmla="+- 0 -3359 -3359"/>
                              <a:gd name="T31" fmla="*/ -3359 h 6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0" h="651">
                                <a:moveTo>
                                  <a:pt x="190" y="555"/>
                                </a:moveTo>
                                <a:lnTo>
                                  <a:pt x="94" y="459"/>
                                </a:lnTo>
                                <a:lnTo>
                                  <a:pt x="0" y="650"/>
                                </a:lnTo>
                                <a:lnTo>
                                  <a:pt x="190" y="555"/>
                                </a:lnTo>
                                <a:moveTo>
                                  <a:pt x="649" y="0"/>
                                </a:moveTo>
                                <a:lnTo>
                                  <a:pt x="458" y="96"/>
                                </a:lnTo>
                                <a:lnTo>
                                  <a:pt x="553" y="193"/>
                                </a:lnTo>
                                <a:lnTo>
                                  <a:pt x="6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70"/>
                        <wps:cNvSpPr>
                          <a:spLocks/>
                        </wps:cNvSpPr>
                        <wps:spPr bwMode="auto">
                          <a:xfrm>
                            <a:off x="3454" y="-3937"/>
                            <a:ext cx="1353" cy="886"/>
                          </a:xfrm>
                          <a:custGeom>
                            <a:avLst/>
                            <a:gdLst>
                              <a:gd name="T0" fmla="+- 0 4807 3455"/>
                              <a:gd name="T1" fmla="*/ T0 w 1353"/>
                              <a:gd name="T2" fmla="+- 0 -3683 -3936"/>
                              <a:gd name="T3" fmla="*/ -3683 h 886"/>
                              <a:gd name="T4" fmla="+- 0 4756 3455"/>
                              <a:gd name="T5" fmla="*/ T4 w 1353"/>
                              <a:gd name="T6" fmla="+- 0 -3732 -3936"/>
                              <a:gd name="T7" fmla="*/ -3732 h 886"/>
                              <a:gd name="T8" fmla="+- 0 4704 3455"/>
                              <a:gd name="T9" fmla="*/ T8 w 1353"/>
                              <a:gd name="T10" fmla="+- 0 -3776 -3936"/>
                              <a:gd name="T11" fmla="*/ -3776 h 886"/>
                              <a:gd name="T12" fmla="+- 0 4650 3455"/>
                              <a:gd name="T13" fmla="*/ T12 w 1353"/>
                              <a:gd name="T14" fmla="+- 0 -3814 -3936"/>
                              <a:gd name="T15" fmla="*/ -3814 h 886"/>
                              <a:gd name="T16" fmla="+- 0 4594 3455"/>
                              <a:gd name="T17" fmla="*/ T16 w 1353"/>
                              <a:gd name="T18" fmla="+- 0 -3846 -3936"/>
                              <a:gd name="T19" fmla="*/ -3846 h 886"/>
                              <a:gd name="T20" fmla="+- 0 4537 3455"/>
                              <a:gd name="T21" fmla="*/ T20 w 1353"/>
                              <a:gd name="T22" fmla="+- 0 -3874 -3936"/>
                              <a:gd name="T23" fmla="*/ -3874 h 886"/>
                              <a:gd name="T24" fmla="+- 0 4479 3455"/>
                              <a:gd name="T25" fmla="*/ T24 w 1353"/>
                              <a:gd name="T26" fmla="+- 0 -3896 -3936"/>
                              <a:gd name="T27" fmla="*/ -3896 h 886"/>
                              <a:gd name="T28" fmla="+- 0 4420 3455"/>
                              <a:gd name="T29" fmla="*/ T28 w 1353"/>
                              <a:gd name="T30" fmla="+- 0 -3913 -3936"/>
                              <a:gd name="T31" fmla="*/ -3913 h 886"/>
                              <a:gd name="T32" fmla="+- 0 4361 3455"/>
                              <a:gd name="T33" fmla="*/ T32 w 1353"/>
                              <a:gd name="T34" fmla="+- 0 -3926 -3936"/>
                              <a:gd name="T35" fmla="*/ -3926 h 886"/>
                              <a:gd name="T36" fmla="+- 0 4243 3455"/>
                              <a:gd name="T37" fmla="*/ T36 w 1353"/>
                              <a:gd name="T38" fmla="+- 0 -3936 -3936"/>
                              <a:gd name="T39" fmla="*/ -3936 h 886"/>
                              <a:gd name="T40" fmla="+- 0 4184 3455"/>
                              <a:gd name="T41" fmla="*/ T40 w 1353"/>
                              <a:gd name="T42" fmla="+- 0 -3934 -3936"/>
                              <a:gd name="T43" fmla="*/ -3934 h 886"/>
                              <a:gd name="T44" fmla="+- 0 4068 3455"/>
                              <a:gd name="T45" fmla="*/ T44 w 1353"/>
                              <a:gd name="T46" fmla="+- 0 -3918 -3936"/>
                              <a:gd name="T47" fmla="*/ -3918 h 886"/>
                              <a:gd name="T48" fmla="+- 0 3957 3455"/>
                              <a:gd name="T49" fmla="*/ T48 w 1353"/>
                              <a:gd name="T50" fmla="+- 0 -3885 -3936"/>
                              <a:gd name="T51" fmla="*/ -3885 h 886"/>
                              <a:gd name="T52" fmla="+- 0 3851 3455"/>
                              <a:gd name="T53" fmla="*/ T52 w 1353"/>
                              <a:gd name="T54" fmla="+- 0 -3835 -3936"/>
                              <a:gd name="T55" fmla="*/ -3835 h 886"/>
                              <a:gd name="T56" fmla="+- 0 3754 3455"/>
                              <a:gd name="T57" fmla="*/ T56 w 1353"/>
                              <a:gd name="T58" fmla="+- 0 -3771 -3936"/>
                              <a:gd name="T59" fmla="*/ -3771 h 886"/>
                              <a:gd name="T60" fmla="+- 0 3667 3455"/>
                              <a:gd name="T61" fmla="*/ T60 w 1353"/>
                              <a:gd name="T62" fmla="+- 0 -3693 -3936"/>
                              <a:gd name="T63" fmla="*/ -3693 h 886"/>
                              <a:gd name="T64" fmla="+- 0 3592 3455"/>
                              <a:gd name="T65" fmla="*/ T64 w 1353"/>
                              <a:gd name="T66" fmla="+- 0 -3601 -3936"/>
                              <a:gd name="T67" fmla="*/ -3601 h 886"/>
                              <a:gd name="T68" fmla="+- 0 3532 3455"/>
                              <a:gd name="T69" fmla="*/ T68 w 1353"/>
                              <a:gd name="T70" fmla="+- 0 -3497 -3936"/>
                              <a:gd name="T71" fmla="*/ -3497 h 886"/>
                              <a:gd name="T72" fmla="+- 0 3507 3455"/>
                              <a:gd name="T73" fmla="*/ T72 w 1353"/>
                              <a:gd name="T74" fmla="+- 0 -3441 -3936"/>
                              <a:gd name="T75" fmla="*/ -3441 h 886"/>
                              <a:gd name="T76" fmla="+- 0 3487 3455"/>
                              <a:gd name="T77" fmla="*/ T76 w 1353"/>
                              <a:gd name="T78" fmla="+- 0 -3382 -3936"/>
                              <a:gd name="T79" fmla="*/ -3382 h 886"/>
                              <a:gd name="T80" fmla="+- 0 3472 3455"/>
                              <a:gd name="T81" fmla="*/ T80 w 1353"/>
                              <a:gd name="T82" fmla="+- 0 -3321 -3936"/>
                              <a:gd name="T83" fmla="*/ -3321 h 886"/>
                              <a:gd name="T84" fmla="+- 0 3461 3455"/>
                              <a:gd name="T85" fmla="*/ T84 w 1353"/>
                              <a:gd name="T86" fmla="+- 0 -3257 -3936"/>
                              <a:gd name="T87" fmla="*/ -3257 h 886"/>
                              <a:gd name="T88" fmla="+- 0 3455 3455"/>
                              <a:gd name="T89" fmla="*/ T88 w 1353"/>
                              <a:gd name="T90" fmla="+- 0 -3190 -3936"/>
                              <a:gd name="T91" fmla="*/ -3190 h 886"/>
                              <a:gd name="T92" fmla="+- 0 3455 3455"/>
                              <a:gd name="T93" fmla="*/ T92 w 1353"/>
                              <a:gd name="T94" fmla="+- 0 -3122 -3936"/>
                              <a:gd name="T95" fmla="*/ -3122 h 886"/>
                              <a:gd name="T96" fmla="+- 0 3460 3455"/>
                              <a:gd name="T97" fmla="*/ T96 w 1353"/>
                              <a:gd name="T98" fmla="+- 0 -3051 -3936"/>
                              <a:gd name="T99" fmla="*/ -3051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53" h="886">
                                <a:moveTo>
                                  <a:pt x="1352" y="253"/>
                                </a:moveTo>
                                <a:lnTo>
                                  <a:pt x="1301" y="204"/>
                                </a:lnTo>
                                <a:lnTo>
                                  <a:pt x="1249" y="160"/>
                                </a:lnTo>
                                <a:lnTo>
                                  <a:pt x="1195" y="122"/>
                                </a:lnTo>
                                <a:lnTo>
                                  <a:pt x="1139" y="90"/>
                                </a:lnTo>
                                <a:lnTo>
                                  <a:pt x="1082" y="62"/>
                                </a:lnTo>
                                <a:lnTo>
                                  <a:pt x="1024" y="40"/>
                                </a:lnTo>
                                <a:lnTo>
                                  <a:pt x="965" y="23"/>
                                </a:lnTo>
                                <a:lnTo>
                                  <a:pt x="906" y="10"/>
                                </a:lnTo>
                                <a:lnTo>
                                  <a:pt x="788" y="0"/>
                                </a:lnTo>
                                <a:lnTo>
                                  <a:pt x="729" y="2"/>
                                </a:lnTo>
                                <a:lnTo>
                                  <a:pt x="613" y="18"/>
                                </a:lnTo>
                                <a:lnTo>
                                  <a:pt x="502" y="51"/>
                                </a:lnTo>
                                <a:lnTo>
                                  <a:pt x="396" y="101"/>
                                </a:lnTo>
                                <a:lnTo>
                                  <a:pt x="299" y="165"/>
                                </a:lnTo>
                                <a:lnTo>
                                  <a:pt x="212" y="243"/>
                                </a:lnTo>
                                <a:lnTo>
                                  <a:pt x="137" y="335"/>
                                </a:lnTo>
                                <a:lnTo>
                                  <a:pt x="77" y="439"/>
                                </a:lnTo>
                                <a:lnTo>
                                  <a:pt x="52" y="495"/>
                                </a:lnTo>
                                <a:lnTo>
                                  <a:pt x="32" y="554"/>
                                </a:lnTo>
                                <a:lnTo>
                                  <a:pt x="17" y="615"/>
                                </a:lnTo>
                                <a:lnTo>
                                  <a:pt x="6" y="679"/>
                                </a:lnTo>
                                <a:lnTo>
                                  <a:pt x="0" y="746"/>
                                </a:lnTo>
                                <a:lnTo>
                                  <a:pt x="0" y="814"/>
                                </a:lnTo>
                                <a:lnTo>
                                  <a:pt x="5" y="885"/>
                                </a:lnTo>
                              </a:path>
                            </a:pathLst>
                          </a:custGeom>
                          <a:noFill/>
                          <a:ln w="17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Freeform 271"/>
                        <wps:cNvSpPr>
                          <a:spLocks/>
                        </wps:cNvSpPr>
                        <wps:spPr bwMode="auto">
                          <a:xfrm>
                            <a:off x="3390" y="-3085"/>
                            <a:ext cx="131" cy="214"/>
                          </a:xfrm>
                          <a:custGeom>
                            <a:avLst/>
                            <a:gdLst>
                              <a:gd name="T0" fmla="+- 0 3521 3390"/>
                              <a:gd name="T1" fmla="*/ T0 w 131"/>
                              <a:gd name="T2" fmla="+- 0 -3085 -3085"/>
                              <a:gd name="T3" fmla="*/ -3085 h 214"/>
                              <a:gd name="T4" fmla="+- 0 3390 3390"/>
                              <a:gd name="T5" fmla="*/ T4 w 131"/>
                              <a:gd name="T6" fmla="+- 0 -3051 -3085"/>
                              <a:gd name="T7" fmla="*/ -3051 h 214"/>
                              <a:gd name="T8" fmla="+- 0 3506 3390"/>
                              <a:gd name="T9" fmla="*/ T8 w 131"/>
                              <a:gd name="T10" fmla="+- 0 -2871 -3085"/>
                              <a:gd name="T11" fmla="*/ -2871 h 214"/>
                              <a:gd name="T12" fmla="+- 0 3521 3390"/>
                              <a:gd name="T13" fmla="*/ T12 w 131"/>
                              <a:gd name="T14" fmla="+- 0 -3085 -3085"/>
                              <a:gd name="T15" fmla="*/ -3085 h 214"/>
                            </a:gdLst>
                            <a:ahLst/>
                            <a:cxnLst>
                              <a:cxn ang="0">
                                <a:pos x="T1" y="T3"/>
                              </a:cxn>
                              <a:cxn ang="0">
                                <a:pos x="T5" y="T7"/>
                              </a:cxn>
                              <a:cxn ang="0">
                                <a:pos x="T9" y="T11"/>
                              </a:cxn>
                              <a:cxn ang="0">
                                <a:pos x="T13" y="T15"/>
                              </a:cxn>
                            </a:cxnLst>
                            <a:rect l="0" t="0" r="r" b="b"/>
                            <a:pathLst>
                              <a:path w="131" h="214">
                                <a:moveTo>
                                  <a:pt x="131" y="0"/>
                                </a:moveTo>
                                <a:lnTo>
                                  <a:pt x="0" y="34"/>
                                </a:lnTo>
                                <a:lnTo>
                                  <a:pt x="116" y="214"/>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272"/>
                        <wps:cNvSpPr>
                          <a:spLocks/>
                        </wps:cNvSpPr>
                        <wps:spPr bwMode="auto">
                          <a:xfrm>
                            <a:off x="5283" y="-3359"/>
                            <a:ext cx="1037" cy="907"/>
                          </a:xfrm>
                          <a:custGeom>
                            <a:avLst/>
                            <a:gdLst>
                              <a:gd name="T0" fmla="+- 0 5456 5283"/>
                              <a:gd name="T1" fmla="*/ T0 w 1037"/>
                              <a:gd name="T2" fmla="+- 0 -3358 -3358"/>
                              <a:gd name="T3" fmla="*/ -3358 h 907"/>
                              <a:gd name="T4" fmla="+- 0 5406 5283"/>
                              <a:gd name="T5" fmla="*/ T4 w 1037"/>
                              <a:gd name="T6" fmla="+- 0 -3307 -3358"/>
                              <a:gd name="T7" fmla="*/ -3307 h 907"/>
                              <a:gd name="T8" fmla="+- 0 5364 5283"/>
                              <a:gd name="T9" fmla="*/ T8 w 1037"/>
                              <a:gd name="T10" fmla="+- 0 -3251 -3358"/>
                              <a:gd name="T11" fmla="*/ -3251 h 907"/>
                              <a:gd name="T12" fmla="+- 0 5331 5283"/>
                              <a:gd name="T13" fmla="*/ T12 w 1037"/>
                              <a:gd name="T14" fmla="+- 0 -3191 -3358"/>
                              <a:gd name="T15" fmla="*/ -3191 h 907"/>
                              <a:gd name="T16" fmla="+- 0 5307 5283"/>
                              <a:gd name="T17" fmla="*/ T16 w 1037"/>
                              <a:gd name="T18" fmla="+- 0 -3130 -3358"/>
                              <a:gd name="T19" fmla="*/ -3130 h 907"/>
                              <a:gd name="T20" fmla="+- 0 5291 5283"/>
                              <a:gd name="T21" fmla="*/ T20 w 1037"/>
                              <a:gd name="T22" fmla="+- 0 -3066 -3358"/>
                              <a:gd name="T23" fmla="*/ -3066 h 907"/>
                              <a:gd name="T24" fmla="+- 0 5283 5283"/>
                              <a:gd name="T25" fmla="*/ T24 w 1037"/>
                              <a:gd name="T26" fmla="+- 0 -3001 -3358"/>
                              <a:gd name="T27" fmla="*/ -3001 h 907"/>
                              <a:gd name="T28" fmla="+- 0 5284 5283"/>
                              <a:gd name="T29" fmla="*/ T28 w 1037"/>
                              <a:gd name="T30" fmla="+- 0 -2937 -3358"/>
                              <a:gd name="T31" fmla="*/ -2937 h 907"/>
                              <a:gd name="T32" fmla="+- 0 5292 5283"/>
                              <a:gd name="T33" fmla="*/ T32 w 1037"/>
                              <a:gd name="T34" fmla="+- 0 -2873 -3358"/>
                              <a:gd name="T35" fmla="*/ -2873 h 907"/>
                              <a:gd name="T36" fmla="+- 0 5308 5283"/>
                              <a:gd name="T37" fmla="*/ T36 w 1037"/>
                              <a:gd name="T38" fmla="+- 0 -2810 -3358"/>
                              <a:gd name="T39" fmla="*/ -2810 h 907"/>
                              <a:gd name="T40" fmla="+- 0 5332 5283"/>
                              <a:gd name="T41" fmla="*/ T40 w 1037"/>
                              <a:gd name="T42" fmla="+- 0 -2750 -3358"/>
                              <a:gd name="T43" fmla="*/ -2750 h 907"/>
                              <a:gd name="T44" fmla="+- 0 5363 5283"/>
                              <a:gd name="T45" fmla="*/ T44 w 1037"/>
                              <a:gd name="T46" fmla="+- 0 -2693 -3358"/>
                              <a:gd name="T47" fmla="*/ -2693 h 907"/>
                              <a:gd name="T48" fmla="+- 0 5401 5283"/>
                              <a:gd name="T49" fmla="*/ T48 w 1037"/>
                              <a:gd name="T50" fmla="+- 0 -2640 -3358"/>
                              <a:gd name="T51" fmla="*/ -2640 h 907"/>
                              <a:gd name="T52" fmla="+- 0 5447 5283"/>
                              <a:gd name="T53" fmla="*/ T52 w 1037"/>
                              <a:gd name="T54" fmla="+- 0 -2591 -3358"/>
                              <a:gd name="T55" fmla="*/ -2591 h 907"/>
                              <a:gd name="T56" fmla="+- 0 5500 5283"/>
                              <a:gd name="T57" fmla="*/ T56 w 1037"/>
                              <a:gd name="T58" fmla="+- 0 -2548 -3358"/>
                              <a:gd name="T59" fmla="*/ -2548 h 907"/>
                              <a:gd name="T60" fmla="+- 0 5559 5283"/>
                              <a:gd name="T61" fmla="*/ T60 w 1037"/>
                              <a:gd name="T62" fmla="+- 0 -2512 -3358"/>
                              <a:gd name="T63" fmla="*/ -2512 h 907"/>
                              <a:gd name="T64" fmla="+- 0 5626 5283"/>
                              <a:gd name="T65" fmla="*/ T64 w 1037"/>
                              <a:gd name="T66" fmla="+- 0 -2482 -3358"/>
                              <a:gd name="T67" fmla="*/ -2482 h 907"/>
                              <a:gd name="T68" fmla="+- 0 5697 5283"/>
                              <a:gd name="T69" fmla="*/ T68 w 1037"/>
                              <a:gd name="T70" fmla="+- 0 -2462 -3358"/>
                              <a:gd name="T71" fmla="*/ -2462 h 907"/>
                              <a:gd name="T72" fmla="+- 0 5768 5283"/>
                              <a:gd name="T73" fmla="*/ T72 w 1037"/>
                              <a:gd name="T74" fmla="+- 0 -2452 -3358"/>
                              <a:gd name="T75" fmla="*/ -2452 h 907"/>
                              <a:gd name="T76" fmla="+- 0 5838 5283"/>
                              <a:gd name="T77" fmla="*/ T76 w 1037"/>
                              <a:gd name="T78" fmla="+- 0 -2452 -3358"/>
                              <a:gd name="T79" fmla="*/ -2452 h 907"/>
                              <a:gd name="T80" fmla="+- 0 5905 5283"/>
                              <a:gd name="T81" fmla="*/ T80 w 1037"/>
                              <a:gd name="T82" fmla="+- 0 -2461 -3358"/>
                              <a:gd name="T83" fmla="*/ -2461 h 907"/>
                              <a:gd name="T84" fmla="+- 0 5971 5283"/>
                              <a:gd name="T85" fmla="*/ T84 w 1037"/>
                              <a:gd name="T86" fmla="+- 0 -2479 -3358"/>
                              <a:gd name="T87" fmla="*/ -2479 h 907"/>
                              <a:gd name="T88" fmla="+- 0 6033 5283"/>
                              <a:gd name="T89" fmla="*/ T88 w 1037"/>
                              <a:gd name="T90" fmla="+- 0 -2506 -3358"/>
                              <a:gd name="T91" fmla="*/ -2506 h 907"/>
                              <a:gd name="T92" fmla="+- 0 6091 5283"/>
                              <a:gd name="T93" fmla="*/ T92 w 1037"/>
                              <a:gd name="T94" fmla="+- 0 -2540 -3358"/>
                              <a:gd name="T95" fmla="*/ -2540 h 907"/>
                              <a:gd name="T96" fmla="+- 0 6144 5283"/>
                              <a:gd name="T97" fmla="*/ T96 w 1037"/>
                              <a:gd name="T98" fmla="+- 0 -2580 -3358"/>
                              <a:gd name="T99" fmla="*/ -2580 h 907"/>
                              <a:gd name="T100" fmla="+- 0 6191 5283"/>
                              <a:gd name="T101" fmla="*/ T100 w 1037"/>
                              <a:gd name="T102" fmla="+- 0 -2628 -3358"/>
                              <a:gd name="T103" fmla="*/ -2628 h 907"/>
                              <a:gd name="T104" fmla="+- 0 6232 5283"/>
                              <a:gd name="T105" fmla="*/ T104 w 1037"/>
                              <a:gd name="T106" fmla="+- 0 -2681 -3358"/>
                              <a:gd name="T107" fmla="*/ -2681 h 907"/>
                              <a:gd name="T108" fmla="+- 0 6267 5283"/>
                              <a:gd name="T109" fmla="*/ T108 w 1037"/>
                              <a:gd name="T110" fmla="+- 0 -2739 -3358"/>
                              <a:gd name="T111" fmla="*/ -2739 h 907"/>
                              <a:gd name="T112" fmla="+- 0 6293 5283"/>
                              <a:gd name="T113" fmla="*/ T112 w 1037"/>
                              <a:gd name="T114" fmla="+- 0 -2803 -3358"/>
                              <a:gd name="T115" fmla="*/ -2803 h 907"/>
                              <a:gd name="T116" fmla="+- 0 6311 5283"/>
                              <a:gd name="T117" fmla="*/ T116 w 1037"/>
                              <a:gd name="T118" fmla="+- 0 -2870 -3358"/>
                              <a:gd name="T119" fmla="*/ -2870 h 907"/>
                              <a:gd name="T120" fmla="+- 0 6319 5283"/>
                              <a:gd name="T121" fmla="*/ T120 w 1037"/>
                              <a:gd name="T122" fmla="+- 0 -2941 -3358"/>
                              <a:gd name="T123" fmla="*/ -2941 h 907"/>
                              <a:gd name="T124" fmla="+- 0 6318 5283"/>
                              <a:gd name="T125" fmla="*/ T124 w 1037"/>
                              <a:gd name="T126" fmla="+- 0 -3015 -3358"/>
                              <a:gd name="T127" fmla="*/ -3015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7" h="907">
                                <a:moveTo>
                                  <a:pt x="173" y="0"/>
                                </a:moveTo>
                                <a:lnTo>
                                  <a:pt x="123" y="51"/>
                                </a:lnTo>
                                <a:lnTo>
                                  <a:pt x="81" y="107"/>
                                </a:lnTo>
                                <a:lnTo>
                                  <a:pt x="48" y="167"/>
                                </a:lnTo>
                                <a:lnTo>
                                  <a:pt x="24" y="228"/>
                                </a:lnTo>
                                <a:lnTo>
                                  <a:pt x="8" y="292"/>
                                </a:lnTo>
                                <a:lnTo>
                                  <a:pt x="0" y="357"/>
                                </a:lnTo>
                                <a:lnTo>
                                  <a:pt x="1" y="421"/>
                                </a:lnTo>
                                <a:lnTo>
                                  <a:pt x="9" y="485"/>
                                </a:lnTo>
                                <a:lnTo>
                                  <a:pt x="25" y="548"/>
                                </a:lnTo>
                                <a:lnTo>
                                  <a:pt x="49" y="608"/>
                                </a:lnTo>
                                <a:lnTo>
                                  <a:pt x="80" y="665"/>
                                </a:lnTo>
                                <a:lnTo>
                                  <a:pt x="118" y="718"/>
                                </a:lnTo>
                                <a:lnTo>
                                  <a:pt x="164" y="767"/>
                                </a:lnTo>
                                <a:lnTo>
                                  <a:pt x="217" y="810"/>
                                </a:lnTo>
                                <a:lnTo>
                                  <a:pt x="276" y="846"/>
                                </a:lnTo>
                                <a:lnTo>
                                  <a:pt x="343" y="876"/>
                                </a:lnTo>
                                <a:lnTo>
                                  <a:pt x="414" y="896"/>
                                </a:lnTo>
                                <a:lnTo>
                                  <a:pt x="485" y="906"/>
                                </a:lnTo>
                                <a:lnTo>
                                  <a:pt x="555" y="906"/>
                                </a:lnTo>
                                <a:lnTo>
                                  <a:pt x="622" y="897"/>
                                </a:lnTo>
                                <a:lnTo>
                                  <a:pt x="688" y="879"/>
                                </a:lnTo>
                                <a:lnTo>
                                  <a:pt x="750" y="852"/>
                                </a:lnTo>
                                <a:lnTo>
                                  <a:pt x="808" y="818"/>
                                </a:lnTo>
                                <a:lnTo>
                                  <a:pt x="861" y="778"/>
                                </a:lnTo>
                                <a:lnTo>
                                  <a:pt x="908" y="730"/>
                                </a:lnTo>
                                <a:lnTo>
                                  <a:pt x="949" y="677"/>
                                </a:lnTo>
                                <a:lnTo>
                                  <a:pt x="984" y="619"/>
                                </a:lnTo>
                                <a:lnTo>
                                  <a:pt x="1010" y="555"/>
                                </a:lnTo>
                                <a:lnTo>
                                  <a:pt x="1028" y="488"/>
                                </a:lnTo>
                                <a:lnTo>
                                  <a:pt x="1036" y="417"/>
                                </a:lnTo>
                                <a:lnTo>
                                  <a:pt x="1035" y="343"/>
                                </a:lnTo>
                              </a:path>
                            </a:pathLst>
                          </a:custGeom>
                          <a:noFill/>
                          <a:ln w="17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Freeform 273"/>
                        <wps:cNvSpPr>
                          <a:spLocks/>
                        </wps:cNvSpPr>
                        <wps:spPr bwMode="auto">
                          <a:xfrm>
                            <a:off x="6256" y="-3196"/>
                            <a:ext cx="131" cy="214"/>
                          </a:xfrm>
                          <a:custGeom>
                            <a:avLst/>
                            <a:gdLst>
                              <a:gd name="T0" fmla="+- 0 6269 6257"/>
                              <a:gd name="T1" fmla="*/ T0 w 131"/>
                              <a:gd name="T2" fmla="+- 0 -3195 -3195"/>
                              <a:gd name="T3" fmla="*/ -3195 h 214"/>
                              <a:gd name="T4" fmla="+- 0 6257 6257"/>
                              <a:gd name="T5" fmla="*/ T4 w 131"/>
                              <a:gd name="T6" fmla="+- 0 -2981 -3195"/>
                              <a:gd name="T7" fmla="*/ -2981 h 214"/>
                              <a:gd name="T8" fmla="+- 0 6388 6257"/>
                              <a:gd name="T9" fmla="*/ T8 w 131"/>
                              <a:gd name="T10" fmla="+- 0 -3017 -3195"/>
                              <a:gd name="T11" fmla="*/ -3017 h 214"/>
                              <a:gd name="T12" fmla="+- 0 6269 6257"/>
                              <a:gd name="T13" fmla="*/ T12 w 131"/>
                              <a:gd name="T14" fmla="+- 0 -3195 -3195"/>
                              <a:gd name="T15" fmla="*/ -3195 h 214"/>
                            </a:gdLst>
                            <a:ahLst/>
                            <a:cxnLst>
                              <a:cxn ang="0">
                                <a:pos x="T1" y="T3"/>
                              </a:cxn>
                              <a:cxn ang="0">
                                <a:pos x="T5" y="T7"/>
                              </a:cxn>
                              <a:cxn ang="0">
                                <a:pos x="T9" y="T11"/>
                              </a:cxn>
                              <a:cxn ang="0">
                                <a:pos x="T13" y="T15"/>
                              </a:cxn>
                            </a:cxnLst>
                            <a:rect l="0" t="0" r="r" b="b"/>
                            <a:pathLst>
                              <a:path w="131" h="214">
                                <a:moveTo>
                                  <a:pt x="12" y="0"/>
                                </a:moveTo>
                                <a:lnTo>
                                  <a:pt x="0" y="214"/>
                                </a:lnTo>
                                <a:lnTo>
                                  <a:pt x="131" y="17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74"/>
                        <wps:cNvSpPr>
                          <a:spLocks/>
                        </wps:cNvSpPr>
                        <wps:spPr bwMode="auto">
                          <a:xfrm>
                            <a:off x="5712" y="-3272"/>
                            <a:ext cx="213" cy="350"/>
                          </a:xfrm>
                          <a:custGeom>
                            <a:avLst/>
                            <a:gdLst>
                              <a:gd name="T0" fmla="+- 0 5777 5712"/>
                              <a:gd name="T1" fmla="*/ T0 w 213"/>
                              <a:gd name="T2" fmla="+- 0 -3272 -3272"/>
                              <a:gd name="T3" fmla="*/ -3272 h 350"/>
                              <a:gd name="T4" fmla="+- 0 5712 5712"/>
                              <a:gd name="T5" fmla="*/ T4 w 213"/>
                              <a:gd name="T6" fmla="+- 0 -2953 -3272"/>
                              <a:gd name="T7" fmla="*/ -2953 h 350"/>
                              <a:gd name="T8" fmla="+- 0 5860 5712"/>
                              <a:gd name="T9" fmla="*/ T8 w 213"/>
                              <a:gd name="T10" fmla="+- 0 -2923 -3272"/>
                              <a:gd name="T11" fmla="*/ -2923 h 350"/>
                              <a:gd name="T12" fmla="+- 0 5924 5712"/>
                              <a:gd name="T13" fmla="*/ T12 w 213"/>
                              <a:gd name="T14" fmla="+- 0 -3243 -3272"/>
                              <a:gd name="T15" fmla="*/ -3243 h 350"/>
                              <a:gd name="T16" fmla="+- 0 5777 5712"/>
                              <a:gd name="T17" fmla="*/ T16 w 213"/>
                              <a:gd name="T18" fmla="+- 0 -3272 -3272"/>
                              <a:gd name="T19" fmla="*/ -3272 h 350"/>
                            </a:gdLst>
                            <a:ahLst/>
                            <a:cxnLst>
                              <a:cxn ang="0">
                                <a:pos x="T1" y="T3"/>
                              </a:cxn>
                              <a:cxn ang="0">
                                <a:pos x="T5" y="T7"/>
                              </a:cxn>
                              <a:cxn ang="0">
                                <a:pos x="T9" y="T11"/>
                              </a:cxn>
                              <a:cxn ang="0">
                                <a:pos x="T13" y="T15"/>
                              </a:cxn>
                              <a:cxn ang="0">
                                <a:pos x="T17" y="T19"/>
                              </a:cxn>
                            </a:cxnLst>
                            <a:rect l="0" t="0" r="r" b="b"/>
                            <a:pathLst>
                              <a:path w="213" h="350">
                                <a:moveTo>
                                  <a:pt x="65" y="0"/>
                                </a:moveTo>
                                <a:lnTo>
                                  <a:pt x="0" y="319"/>
                                </a:lnTo>
                                <a:lnTo>
                                  <a:pt x="148" y="349"/>
                                </a:lnTo>
                                <a:lnTo>
                                  <a:pt x="212" y="29"/>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Line 275"/>
                        <wps:cNvCnPr/>
                        <wps:spPr bwMode="auto">
                          <a:xfrm>
                            <a:off x="5108" y="-4496"/>
                            <a:ext cx="0" cy="0"/>
                          </a:xfrm>
                          <a:prstGeom prst="line">
                            <a:avLst/>
                          </a:prstGeom>
                          <a:noFill/>
                          <a:ln w="17196">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276"/>
                        <wps:cNvSpPr>
                          <a:spLocks/>
                        </wps:cNvSpPr>
                        <wps:spPr bwMode="auto">
                          <a:xfrm>
                            <a:off x="4318" y="-4566"/>
                            <a:ext cx="976" cy="137"/>
                          </a:xfrm>
                          <a:custGeom>
                            <a:avLst/>
                            <a:gdLst>
                              <a:gd name="T0" fmla="+- 0 4523 4319"/>
                              <a:gd name="T1" fmla="*/ T0 w 976"/>
                              <a:gd name="T2" fmla="+- 0 -4565 -4565"/>
                              <a:gd name="T3" fmla="*/ -4565 h 137"/>
                              <a:gd name="T4" fmla="+- 0 4319 4319"/>
                              <a:gd name="T5" fmla="*/ T4 w 976"/>
                              <a:gd name="T6" fmla="+- 0 -4498 -4565"/>
                              <a:gd name="T7" fmla="*/ -4498 h 137"/>
                              <a:gd name="T8" fmla="+- 0 4523 4319"/>
                              <a:gd name="T9" fmla="*/ T8 w 976"/>
                              <a:gd name="T10" fmla="+- 0 -4430 -4565"/>
                              <a:gd name="T11" fmla="*/ -4430 h 137"/>
                              <a:gd name="T12" fmla="+- 0 4523 4319"/>
                              <a:gd name="T13" fmla="*/ T12 w 976"/>
                              <a:gd name="T14" fmla="+- 0 -4565 -4565"/>
                              <a:gd name="T15" fmla="*/ -4565 h 137"/>
                              <a:gd name="T16" fmla="+- 0 5294 4319"/>
                              <a:gd name="T17" fmla="*/ T16 w 976"/>
                              <a:gd name="T18" fmla="+- 0 -4496 -4565"/>
                              <a:gd name="T19" fmla="*/ -4496 h 137"/>
                              <a:gd name="T20" fmla="+- 0 5092 4319"/>
                              <a:gd name="T21" fmla="*/ T20 w 976"/>
                              <a:gd name="T22" fmla="+- 0 -4564 -4565"/>
                              <a:gd name="T23" fmla="*/ -4564 h 137"/>
                              <a:gd name="T24" fmla="+- 0 5092 4319"/>
                              <a:gd name="T25" fmla="*/ T24 w 976"/>
                              <a:gd name="T26" fmla="+- 0 -4429 -4565"/>
                              <a:gd name="T27" fmla="*/ -4429 h 137"/>
                              <a:gd name="T28" fmla="+- 0 5294 4319"/>
                              <a:gd name="T29" fmla="*/ T28 w 976"/>
                              <a:gd name="T30" fmla="+- 0 -4496 -4565"/>
                              <a:gd name="T31" fmla="*/ -4496 h 1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6" h="137">
                                <a:moveTo>
                                  <a:pt x="204" y="0"/>
                                </a:moveTo>
                                <a:lnTo>
                                  <a:pt x="0" y="67"/>
                                </a:lnTo>
                                <a:lnTo>
                                  <a:pt x="204" y="135"/>
                                </a:lnTo>
                                <a:lnTo>
                                  <a:pt x="204" y="0"/>
                                </a:lnTo>
                                <a:moveTo>
                                  <a:pt x="975" y="69"/>
                                </a:moveTo>
                                <a:lnTo>
                                  <a:pt x="773" y="1"/>
                                </a:lnTo>
                                <a:lnTo>
                                  <a:pt x="773" y="136"/>
                                </a:lnTo>
                                <a:lnTo>
                                  <a:pt x="975"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277"/>
                        <wps:cNvSpPr>
                          <a:spLocks/>
                        </wps:cNvSpPr>
                        <wps:spPr bwMode="auto">
                          <a:xfrm>
                            <a:off x="4993" y="-5146"/>
                            <a:ext cx="4364" cy="3414"/>
                          </a:xfrm>
                          <a:custGeom>
                            <a:avLst/>
                            <a:gdLst>
                              <a:gd name="T0" fmla="+- 0 5071 4993"/>
                              <a:gd name="T1" fmla="*/ T0 w 4364"/>
                              <a:gd name="T2" fmla="+- 0 -5142 -5145"/>
                              <a:gd name="T3" fmla="*/ -5142 h 3414"/>
                              <a:gd name="T4" fmla="+- 0 5226 4993"/>
                              <a:gd name="T5" fmla="*/ T4 w 4364"/>
                              <a:gd name="T6" fmla="+- 0 -5133 -5145"/>
                              <a:gd name="T7" fmla="*/ -5133 h 3414"/>
                              <a:gd name="T8" fmla="+- 0 5381 4993"/>
                              <a:gd name="T9" fmla="*/ T8 w 4364"/>
                              <a:gd name="T10" fmla="+- 0 -5120 -5145"/>
                              <a:gd name="T11" fmla="*/ -5120 h 3414"/>
                              <a:gd name="T12" fmla="+- 0 5536 4993"/>
                              <a:gd name="T13" fmla="*/ T12 w 4364"/>
                              <a:gd name="T14" fmla="+- 0 -5104 -5145"/>
                              <a:gd name="T15" fmla="*/ -5104 h 3414"/>
                              <a:gd name="T16" fmla="+- 0 5692 4993"/>
                              <a:gd name="T17" fmla="*/ T16 w 4364"/>
                              <a:gd name="T18" fmla="+- 0 -5083 -5145"/>
                              <a:gd name="T19" fmla="*/ -5083 h 3414"/>
                              <a:gd name="T20" fmla="+- 0 5847 4993"/>
                              <a:gd name="T21" fmla="*/ T20 w 4364"/>
                              <a:gd name="T22" fmla="+- 0 -5057 -5145"/>
                              <a:gd name="T23" fmla="*/ -5057 h 3414"/>
                              <a:gd name="T24" fmla="+- 0 6001 4993"/>
                              <a:gd name="T25" fmla="*/ T24 w 4364"/>
                              <a:gd name="T26" fmla="+- 0 -5028 -5145"/>
                              <a:gd name="T27" fmla="*/ -5028 h 3414"/>
                              <a:gd name="T28" fmla="+- 0 6154 4993"/>
                              <a:gd name="T29" fmla="*/ T28 w 4364"/>
                              <a:gd name="T30" fmla="+- 0 -4995 -5145"/>
                              <a:gd name="T31" fmla="*/ -4995 h 3414"/>
                              <a:gd name="T32" fmla="+- 0 6307 4993"/>
                              <a:gd name="T33" fmla="*/ T32 w 4364"/>
                              <a:gd name="T34" fmla="+- 0 -4957 -5145"/>
                              <a:gd name="T35" fmla="*/ -4957 h 3414"/>
                              <a:gd name="T36" fmla="+- 0 6458 4993"/>
                              <a:gd name="T37" fmla="*/ T36 w 4364"/>
                              <a:gd name="T38" fmla="+- 0 -4915 -5145"/>
                              <a:gd name="T39" fmla="*/ -4915 h 3414"/>
                              <a:gd name="T40" fmla="+- 0 6609 4993"/>
                              <a:gd name="T41" fmla="*/ T40 w 4364"/>
                              <a:gd name="T42" fmla="+- 0 -4869 -5145"/>
                              <a:gd name="T43" fmla="*/ -4869 h 3414"/>
                              <a:gd name="T44" fmla="+- 0 6757 4993"/>
                              <a:gd name="T45" fmla="*/ T44 w 4364"/>
                              <a:gd name="T46" fmla="+- 0 -4818 -5145"/>
                              <a:gd name="T47" fmla="*/ -4818 h 3414"/>
                              <a:gd name="T48" fmla="+- 0 6905 4993"/>
                              <a:gd name="T49" fmla="*/ T48 w 4364"/>
                              <a:gd name="T50" fmla="+- 0 -4764 -5145"/>
                              <a:gd name="T51" fmla="*/ -4764 h 3414"/>
                              <a:gd name="T52" fmla="+- 0 7050 4993"/>
                              <a:gd name="T53" fmla="*/ T52 w 4364"/>
                              <a:gd name="T54" fmla="+- 0 -4704 -5145"/>
                              <a:gd name="T55" fmla="*/ -4704 h 3414"/>
                              <a:gd name="T56" fmla="+- 0 7193 4993"/>
                              <a:gd name="T57" fmla="*/ T56 w 4364"/>
                              <a:gd name="T58" fmla="+- 0 -4641 -5145"/>
                              <a:gd name="T59" fmla="*/ -4641 h 3414"/>
                              <a:gd name="T60" fmla="+- 0 7334 4993"/>
                              <a:gd name="T61" fmla="*/ T60 w 4364"/>
                              <a:gd name="T62" fmla="+- 0 -4573 -5145"/>
                              <a:gd name="T63" fmla="*/ -4573 h 3414"/>
                              <a:gd name="T64" fmla="+- 0 7473 4993"/>
                              <a:gd name="T65" fmla="*/ T64 w 4364"/>
                              <a:gd name="T66" fmla="+- 0 -4500 -5145"/>
                              <a:gd name="T67" fmla="*/ -4500 h 3414"/>
                              <a:gd name="T68" fmla="+- 0 7609 4993"/>
                              <a:gd name="T69" fmla="*/ T68 w 4364"/>
                              <a:gd name="T70" fmla="+- 0 -4423 -5145"/>
                              <a:gd name="T71" fmla="*/ -4423 h 3414"/>
                              <a:gd name="T72" fmla="+- 0 7742 4993"/>
                              <a:gd name="T73" fmla="*/ T72 w 4364"/>
                              <a:gd name="T74" fmla="+- 0 -4342 -5145"/>
                              <a:gd name="T75" fmla="*/ -4342 h 3414"/>
                              <a:gd name="T76" fmla="+- 0 7872 4993"/>
                              <a:gd name="T77" fmla="*/ T76 w 4364"/>
                              <a:gd name="T78" fmla="+- 0 -4256 -5145"/>
                              <a:gd name="T79" fmla="*/ -4256 h 3414"/>
                              <a:gd name="T80" fmla="+- 0 7999 4993"/>
                              <a:gd name="T81" fmla="*/ T80 w 4364"/>
                              <a:gd name="T82" fmla="+- 0 -4165 -5145"/>
                              <a:gd name="T83" fmla="*/ -4165 h 3414"/>
                              <a:gd name="T84" fmla="+- 0 8123 4993"/>
                              <a:gd name="T85" fmla="*/ T84 w 4364"/>
                              <a:gd name="T86" fmla="+- 0 -4070 -5145"/>
                              <a:gd name="T87" fmla="*/ -4070 h 3414"/>
                              <a:gd name="T88" fmla="+- 0 8243 4993"/>
                              <a:gd name="T89" fmla="*/ T88 w 4364"/>
                              <a:gd name="T90" fmla="+- 0 -3970 -5145"/>
                              <a:gd name="T91" fmla="*/ -3970 h 3414"/>
                              <a:gd name="T92" fmla="+- 0 8360 4993"/>
                              <a:gd name="T93" fmla="*/ T92 w 4364"/>
                              <a:gd name="T94" fmla="+- 0 -3866 -5145"/>
                              <a:gd name="T95" fmla="*/ -3866 h 3414"/>
                              <a:gd name="T96" fmla="+- 0 8473 4993"/>
                              <a:gd name="T97" fmla="*/ T96 w 4364"/>
                              <a:gd name="T98" fmla="+- 0 -3756 -5145"/>
                              <a:gd name="T99" fmla="*/ -3756 h 3414"/>
                              <a:gd name="T100" fmla="+- 0 8580 4993"/>
                              <a:gd name="T101" fmla="*/ T100 w 4364"/>
                              <a:gd name="T102" fmla="+- 0 -3641 -5145"/>
                              <a:gd name="T103" fmla="*/ -3641 h 3414"/>
                              <a:gd name="T104" fmla="+- 0 8682 4993"/>
                              <a:gd name="T105" fmla="*/ T104 w 4364"/>
                              <a:gd name="T106" fmla="+- 0 -3522 -5145"/>
                              <a:gd name="T107" fmla="*/ -3522 h 3414"/>
                              <a:gd name="T108" fmla="+- 0 8779 4993"/>
                              <a:gd name="T109" fmla="*/ T108 w 4364"/>
                              <a:gd name="T110" fmla="+- 0 -3399 -5145"/>
                              <a:gd name="T111" fmla="*/ -3399 h 3414"/>
                              <a:gd name="T112" fmla="+- 0 8869 4993"/>
                              <a:gd name="T113" fmla="*/ T112 w 4364"/>
                              <a:gd name="T114" fmla="+- 0 -3271 -5145"/>
                              <a:gd name="T115" fmla="*/ -3271 h 3414"/>
                              <a:gd name="T116" fmla="+- 0 8953 4993"/>
                              <a:gd name="T117" fmla="*/ T116 w 4364"/>
                              <a:gd name="T118" fmla="+- 0 -3140 -5145"/>
                              <a:gd name="T119" fmla="*/ -3140 h 3414"/>
                              <a:gd name="T120" fmla="+- 0 9030 4993"/>
                              <a:gd name="T121" fmla="*/ T120 w 4364"/>
                              <a:gd name="T122" fmla="+- 0 -3004 -5145"/>
                              <a:gd name="T123" fmla="*/ -3004 h 3414"/>
                              <a:gd name="T124" fmla="+- 0 9099 4993"/>
                              <a:gd name="T125" fmla="*/ T124 w 4364"/>
                              <a:gd name="T126" fmla="+- 0 -2866 -5145"/>
                              <a:gd name="T127" fmla="*/ -2866 h 3414"/>
                              <a:gd name="T128" fmla="+- 0 9161 4993"/>
                              <a:gd name="T129" fmla="*/ T128 w 4364"/>
                              <a:gd name="T130" fmla="+- 0 -2724 -5145"/>
                              <a:gd name="T131" fmla="*/ -2724 h 3414"/>
                              <a:gd name="T132" fmla="+- 0 9215 4993"/>
                              <a:gd name="T133" fmla="*/ T132 w 4364"/>
                              <a:gd name="T134" fmla="+- 0 -2578 -5145"/>
                              <a:gd name="T135" fmla="*/ -2578 h 3414"/>
                              <a:gd name="T136" fmla="+- 0 9261 4993"/>
                              <a:gd name="T137" fmla="*/ T136 w 4364"/>
                              <a:gd name="T138" fmla="+- 0 -2430 -5145"/>
                              <a:gd name="T139" fmla="*/ -2430 h 3414"/>
                              <a:gd name="T140" fmla="+- 0 9299 4993"/>
                              <a:gd name="T141" fmla="*/ T140 w 4364"/>
                              <a:gd name="T142" fmla="+- 0 -2279 -5145"/>
                              <a:gd name="T143" fmla="*/ -2279 h 3414"/>
                              <a:gd name="T144" fmla="+- 0 9327 4993"/>
                              <a:gd name="T145" fmla="*/ T144 w 4364"/>
                              <a:gd name="T146" fmla="+- 0 -2125 -5145"/>
                              <a:gd name="T147" fmla="*/ -2125 h 3414"/>
                              <a:gd name="T148" fmla="+- 0 9346 4993"/>
                              <a:gd name="T149" fmla="*/ T148 w 4364"/>
                              <a:gd name="T150" fmla="+- 0 -1969 -5145"/>
                              <a:gd name="T151" fmla="*/ -1969 h 3414"/>
                              <a:gd name="T152" fmla="+- 0 9355 4993"/>
                              <a:gd name="T153" fmla="*/ T152 w 4364"/>
                              <a:gd name="T154" fmla="+- 0 -1811 -5145"/>
                              <a:gd name="T155" fmla="*/ -1811 h 3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364" h="3414">
                                <a:moveTo>
                                  <a:pt x="0" y="0"/>
                                </a:moveTo>
                                <a:lnTo>
                                  <a:pt x="78" y="3"/>
                                </a:lnTo>
                                <a:lnTo>
                                  <a:pt x="155" y="7"/>
                                </a:lnTo>
                                <a:lnTo>
                                  <a:pt x="233" y="12"/>
                                </a:lnTo>
                                <a:lnTo>
                                  <a:pt x="310" y="18"/>
                                </a:lnTo>
                                <a:lnTo>
                                  <a:pt x="388" y="25"/>
                                </a:lnTo>
                                <a:lnTo>
                                  <a:pt x="466" y="33"/>
                                </a:lnTo>
                                <a:lnTo>
                                  <a:pt x="543" y="41"/>
                                </a:lnTo>
                                <a:lnTo>
                                  <a:pt x="621" y="51"/>
                                </a:lnTo>
                                <a:lnTo>
                                  <a:pt x="699" y="62"/>
                                </a:lnTo>
                                <a:lnTo>
                                  <a:pt x="776" y="75"/>
                                </a:lnTo>
                                <a:lnTo>
                                  <a:pt x="854" y="88"/>
                                </a:lnTo>
                                <a:lnTo>
                                  <a:pt x="931" y="102"/>
                                </a:lnTo>
                                <a:lnTo>
                                  <a:pt x="1008" y="117"/>
                                </a:lnTo>
                                <a:lnTo>
                                  <a:pt x="1085" y="133"/>
                                </a:lnTo>
                                <a:lnTo>
                                  <a:pt x="1161" y="150"/>
                                </a:lnTo>
                                <a:lnTo>
                                  <a:pt x="1238" y="169"/>
                                </a:lnTo>
                                <a:lnTo>
                                  <a:pt x="1314" y="188"/>
                                </a:lnTo>
                                <a:lnTo>
                                  <a:pt x="1390" y="208"/>
                                </a:lnTo>
                                <a:lnTo>
                                  <a:pt x="1465" y="230"/>
                                </a:lnTo>
                                <a:lnTo>
                                  <a:pt x="1541" y="253"/>
                                </a:lnTo>
                                <a:lnTo>
                                  <a:pt x="1616" y="276"/>
                                </a:lnTo>
                                <a:lnTo>
                                  <a:pt x="1690" y="301"/>
                                </a:lnTo>
                                <a:lnTo>
                                  <a:pt x="1764" y="327"/>
                                </a:lnTo>
                                <a:lnTo>
                                  <a:pt x="1838" y="353"/>
                                </a:lnTo>
                                <a:lnTo>
                                  <a:pt x="1912" y="381"/>
                                </a:lnTo>
                                <a:lnTo>
                                  <a:pt x="1984" y="411"/>
                                </a:lnTo>
                                <a:lnTo>
                                  <a:pt x="2057" y="441"/>
                                </a:lnTo>
                                <a:lnTo>
                                  <a:pt x="2129" y="472"/>
                                </a:lnTo>
                                <a:lnTo>
                                  <a:pt x="2200" y="504"/>
                                </a:lnTo>
                                <a:lnTo>
                                  <a:pt x="2271" y="538"/>
                                </a:lnTo>
                                <a:lnTo>
                                  <a:pt x="2341" y="572"/>
                                </a:lnTo>
                                <a:lnTo>
                                  <a:pt x="2411" y="608"/>
                                </a:lnTo>
                                <a:lnTo>
                                  <a:pt x="2480" y="645"/>
                                </a:lnTo>
                                <a:lnTo>
                                  <a:pt x="2548" y="683"/>
                                </a:lnTo>
                                <a:lnTo>
                                  <a:pt x="2616" y="722"/>
                                </a:lnTo>
                                <a:lnTo>
                                  <a:pt x="2682" y="762"/>
                                </a:lnTo>
                                <a:lnTo>
                                  <a:pt x="2749" y="803"/>
                                </a:lnTo>
                                <a:lnTo>
                                  <a:pt x="2814" y="846"/>
                                </a:lnTo>
                                <a:lnTo>
                                  <a:pt x="2879" y="889"/>
                                </a:lnTo>
                                <a:lnTo>
                                  <a:pt x="2943" y="934"/>
                                </a:lnTo>
                                <a:lnTo>
                                  <a:pt x="3006" y="980"/>
                                </a:lnTo>
                                <a:lnTo>
                                  <a:pt x="3068" y="1027"/>
                                </a:lnTo>
                                <a:lnTo>
                                  <a:pt x="3130" y="1075"/>
                                </a:lnTo>
                                <a:lnTo>
                                  <a:pt x="3190" y="1124"/>
                                </a:lnTo>
                                <a:lnTo>
                                  <a:pt x="3250" y="1175"/>
                                </a:lnTo>
                                <a:lnTo>
                                  <a:pt x="3309" y="1226"/>
                                </a:lnTo>
                                <a:lnTo>
                                  <a:pt x="3367" y="1279"/>
                                </a:lnTo>
                                <a:lnTo>
                                  <a:pt x="3424" y="1334"/>
                                </a:lnTo>
                                <a:lnTo>
                                  <a:pt x="3480" y="1389"/>
                                </a:lnTo>
                                <a:lnTo>
                                  <a:pt x="3534" y="1446"/>
                                </a:lnTo>
                                <a:lnTo>
                                  <a:pt x="3587" y="1504"/>
                                </a:lnTo>
                                <a:lnTo>
                                  <a:pt x="3639" y="1563"/>
                                </a:lnTo>
                                <a:lnTo>
                                  <a:pt x="3689" y="1623"/>
                                </a:lnTo>
                                <a:lnTo>
                                  <a:pt x="3738" y="1684"/>
                                </a:lnTo>
                                <a:lnTo>
                                  <a:pt x="3786" y="1746"/>
                                </a:lnTo>
                                <a:lnTo>
                                  <a:pt x="3832" y="1810"/>
                                </a:lnTo>
                                <a:lnTo>
                                  <a:pt x="3876" y="1874"/>
                                </a:lnTo>
                                <a:lnTo>
                                  <a:pt x="3919" y="1939"/>
                                </a:lnTo>
                                <a:lnTo>
                                  <a:pt x="3960" y="2005"/>
                                </a:lnTo>
                                <a:lnTo>
                                  <a:pt x="3999" y="2072"/>
                                </a:lnTo>
                                <a:lnTo>
                                  <a:pt x="4037" y="2141"/>
                                </a:lnTo>
                                <a:lnTo>
                                  <a:pt x="4072" y="2210"/>
                                </a:lnTo>
                                <a:lnTo>
                                  <a:pt x="4106" y="2279"/>
                                </a:lnTo>
                                <a:lnTo>
                                  <a:pt x="4138" y="2350"/>
                                </a:lnTo>
                                <a:lnTo>
                                  <a:pt x="4168" y="2421"/>
                                </a:lnTo>
                                <a:lnTo>
                                  <a:pt x="4196" y="2494"/>
                                </a:lnTo>
                                <a:lnTo>
                                  <a:pt x="4222" y="2567"/>
                                </a:lnTo>
                                <a:lnTo>
                                  <a:pt x="4246" y="2641"/>
                                </a:lnTo>
                                <a:lnTo>
                                  <a:pt x="4268" y="2715"/>
                                </a:lnTo>
                                <a:lnTo>
                                  <a:pt x="4288" y="2790"/>
                                </a:lnTo>
                                <a:lnTo>
                                  <a:pt x="4306" y="2866"/>
                                </a:lnTo>
                                <a:lnTo>
                                  <a:pt x="4321" y="2943"/>
                                </a:lnTo>
                                <a:lnTo>
                                  <a:pt x="4334" y="3020"/>
                                </a:lnTo>
                                <a:lnTo>
                                  <a:pt x="4345" y="3098"/>
                                </a:lnTo>
                                <a:lnTo>
                                  <a:pt x="4353" y="3176"/>
                                </a:lnTo>
                                <a:lnTo>
                                  <a:pt x="4359" y="3255"/>
                                </a:lnTo>
                                <a:lnTo>
                                  <a:pt x="4362" y="3334"/>
                                </a:lnTo>
                                <a:lnTo>
                                  <a:pt x="4363" y="3414"/>
                                </a:lnTo>
                              </a:path>
                            </a:pathLst>
                          </a:custGeom>
                          <a:noFill/>
                          <a:ln w="17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278"/>
                        <wps:cNvSpPr>
                          <a:spLocks/>
                        </wps:cNvSpPr>
                        <wps:spPr bwMode="auto">
                          <a:xfrm>
                            <a:off x="4807" y="-5214"/>
                            <a:ext cx="203" cy="136"/>
                          </a:xfrm>
                          <a:custGeom>
                            <a:avLst/>
                            <a:gdLst>
                              <a:gd name="T0" fmla="+- 0 5010 4807"/>
                              <a:gd name="T1" fmla="*/ T0 w 203"/>
                              <a:gd name="T2" fmla="+- 0 -5213 -5213"/>
                              <a:gd name="T3" fmla="*/ -5213 h 136"/>
                              <a:gd name="T4" fmla="+- 0 4807 4807"/>
                              <a:gd name="T5" fmla="*/ T4 w 203"/>
                              <a:gd name="T6" fmla="+- 0 -5146 -5213"/>
                              <a:gd name="T7" fmla="*/ -5146 h 136"/>
                              <a:gd name="T8" fmla="+- 0 5008 4807"/>
                              <a:gd name="T9" fmla="*/ T8 w 203"/>
                              <a:gd name="T10" fmla="+- 0 -5078 -5213"/>
                              <a:gd name="T11" fmla="*/ -5078 h 136"/>
                              <a:gd name="T12" fmla="+- 0 5010 4807"/>
                              <a:gd name="T13" fmla="*/ T12 w 203"/>
                              <a:gd name="T14" fmla="+- 0 -5213 -5213"/>
                              <a:gd name="T15" fmla="*/ -5213 h 136"/>
                            </a:gdLst>
                            <a:ahLst/>
                            <a:cxnLst>
                              <a:cxn ang="0">
                                <a:pos x="T1" y="T3"/>
                              </a:cxn>
                              <a:cxn ang="0">
                                <a:pos x="T5" y="T7"/>
                              </a:cxn>
                              <a:cxn ang="0">
                                <a:pos x="T9" y="T11"/>
                              </a:cxn>
                              <a:cxn ang="0">
                                <a:pos x="T13" y="T15"/>
                              </a:cxn>
                            </a:cxnLst>
                            <a:rect l="0" t="0" r="r" b="b"/>
                            <a:pathLst>
                              <a:path w="203" h="136">
                                <a:moveTo>
                                  <a:pt x="203" y="0"/>
                                </a:moveTo>
                                <a:lnTo>
                                  <a:pt x="0" y="67"/>
                                </a:lnTo>
                                <a:lnTo>
                                  <a:pt x="201" y="135"/>
                                </a:lnTo>
                                <a:lnTo>
                                  <a:pt x="2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Line 279"/>
                        <wps:cNvCnPr/>
                        <wps:spPr bwMode="auto">
                          <a:xfrm>
                            <a:off x="5155" y="-1569"/>
                            <a:ext cx="766" cy="0"/>
                          </a:xfrm>
                          <a:prstGeom prst="line">
                            <a:avLst/>
                          </a:prstGeom>
                          <a:noFill/>
                          <a:ln w="17196">
                            <a:solidFill>
                              <a:srgbClr val="000000"/>
                            </a:solidFill>
                            <a:round/>
                            <a:headEnd/>
                            <a:tailEnd/>
                          </a:ln>
                          <a:extLst>
                            <a:ext uri="{909E8E84-426E-40DD-AFC4-6F175D3DCCD1}">
                              <a14:hiddenFill xmlns:a14="http://schemas.microsoft.com/office/drawing/2010/main">
                                <a:noFill/>
                              </a14:hiddenFill>
                            </a:ext>
                          </a:extLst>
                        </wps:spPr>
                        <wps:bodyPr/>
                      </wps:wsp>
                      <wps:wsp>
                        <wps:cNvPr id="2075" name="AutoShape 280"/>
                        <wps:cNvSpPr>
                          <a:spLocks/>
                        </wps:cNvSpPr>
                        <wps:spPr bwMode="auto">
                          <a:xfrm>
                            <a:off x="4969" y="-1637"/>
                            <a:ext cx="1138" cy="136"/>
                          </a:xfrm>
                          <a:custGeom>
                            <a:avLst/>
                            <a:gdLst>
                              <a:gd name="T0" fmla="+- 0 5172 4969"/>
                              <a:gd name="T1" fmla="*/ T0 w 1138"/>
                              <a:gd name="T2" fmla="+- 0 -1636 -1636"/>
                              <a:gd name="T3" fmla="*/ -1636 h 136"/>
                              <a:gd name="T4" fmla="+- 0 4969 4969"/>
                              <a:gd name="T5" fmla="*/ T4 w 1138"/>
                              <a:gd name="T6" fmla="+- 0 -1569 -1636"/>
                              <a:gd name="T7" fmla="*/ -1569 h 136"/>
                              <a:gd name="T8" fmla="+- 0 5172 4969"/>
                              <a:gd name="T9" fmla="*/ T8 w 1138"/>
                              <a:gd name="T10" fmla="+- 0 -1501 -1636"/>
                              <a:gd name="T11" fmla="*/ -1501 h 136"/>
                              <a:gd name="T12" fmla="+- 0 5172 4969"/>
                              <a:gd name="T13" fmla="*/ T12 w 1138"/>
                              <a:gd name="T14" fmla="+- 0 -1636 -1636"/>
                              <a:gd name="T15" fmla="*/ -1636 h 136"/>
                              <a:gd name="T16" fmla="+- 0 6107 4969"/>
                              <a:gd name="T17" fmla="*/ T16 w 1138"/>
                              <a:gd name="T18" fmla="+- 0 -1569 -1636"/>
                              <a:gd name="T19" fmla="*/ -1569 h 136"/>
                              <a:gd name="T20" fmla="+- 0 5904 4969"/>
                              <a:gd name="T21" fmla="*/ T20 w 1138"/>
                              <a:gd name="T22" fmla="+- 0 -1636 -1636"/>
                              <a:gd name="T23" fmla="*/ -1636 h 136"/>
                              <a:gd name="T24" fmla="+- 0 5904 4969"/>
                              <a:gd name="T25" fmla="*/ T24 w 1138"/>
                              <a:gd name="T26" fmla="+- 0 -1501 -1636"/>
                              <a:gd name="T27" fmla="*/ -1501 h 136"/>
                              <a:gd name="T28" fmla="+- 0 6107 4969"/>
                              <a:gd name="T29" fmla="*/ T28 w 1138"/>
                              <a:gd name="T30" fmla="+- 0 -1569 -1636"/>
                              <a:gd name="T31" fmla="*/ -1569 h 1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8" h="136">
                                <a:moveTo>
                                  <a:pt x="203" y="0"/>
                                </a:moveTo>
                                <a:lnTo>
                                  <a:pt x="0" y="67"/>
                                </a:lnTo>
                                <a:lnTo>
                                  <a:pt x="203" y="135"/>
                                </a:lnTo>
                                <a:lnTo>
                                  <a:pt x="203" y="0"/>
                                </a:lnTo>
                                <a:moveTo>
                                  <a:pt x="1138" y="67"/>
                                </a:moveTo>
                                <a:lnTo>
                                  <a:pt x="935" y="0"/>
                                </a:lnTo>
                                <a:lnTo>
                                  <a:pt x="935" y="135"/>
                                </a:lnTo>
                                <a:lnTo>
                                  <a:pt x="1138" y="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AutoShape 281"/>
                        <wps:cNvSpPr>
                          <a:spLocks/>
                        </wps:cNvSpPr>
                        <wps:spPr bwMode="auto">
                          <a:xfrm>
                            <a:off x="1881" y="-2545"/>
                            <a:ext cx="7475" cy="2278"/>
                          </a:xfrm>
                          <a:custGeom>
                            <a:avLst/>
                            <a:gdLst>
                              <a:gd name="T0" fmla="+- 0 1885 1882"/>
                              <a:gd name="T1" fmla="*/ T0 w 7475"/>
                              <a:gd name="T2" fmla="+- 0 -2471 -2545"/>
                              <a:gd name="T3" fmla="*/ -2471 h 2278"/>
                              <a:gd name="T4" fmla="+- 0 1909 1882"/>
                              <a:gd name="T5" fmla="*/ T4 w 7475"/>
                              <a:gd name="T6" fmla="+- 0 -2328 -2545"/>
                              <a:gd name="T7" fmla="*/ -2328 h 2278"/>
                              <a:gd name="T8" fmla="+- 0 1952 1882"/>
                              <a:gd name="T9" fmla="*/ T8 w 7475"/>
                              <a:gd name="T10" fmla="+- 0 -2191 -2545"/>
                              <a:gd name="T11" fmla="*/ -2191 h 2278"/>
                              <a:gd name="T12" fmla="+- 0 2014 1882"/>
                              <a:gd name="T13" fmla="*/ T12 w 7475"/>
                              <a:gd name="T14" fmla="+- 0 -2061 -2545"/>
                              <a:gd name="T15" fmla="*/ -2061 h 2278"/>
                              <a:gd name="T16" fmla="+- 0 2092 1882"/>
                              <a:gd name="T17" fmla="*/ T16 w 7475"/>
                              <a:gd name="T18" fmla="+- 0 -1937 -2545"/>
                              <a:gd name="T19" fmla="*/ -1937 h 2278"/>
                              <a:gd name="T20" fmla="+- 0 2184 1882"/>
                              <a:gd name="T21" fmla="*/ T20 w 7475"/>
                              <a:gd name="T22" fmla="+- 0 -1820 -2545"/>
                              <a:gd name="T23" fmla="*/ -1820 h 2278"/>
                              <a:gd name="T24" fmla="+- 0 2287 1882"/>
                              <a:gd name="T25" fmla="*/ T24 w 7475"/>
                              <a:gd name="T26" fmla="+- 0 -1710 -2545"/>
                              <a:gd name="T27" fmla="*/ -1710 h 2278"/>
                              <a:gd name="T28" fmla="+- 0 2400 1882"/>
                              <a:gd name="T29" fmla="*/ T28 w 7475"/>
                              <a:gd name="T30" fmla="+- 0 -1606 -2545"/>
                              <a:gd name="T31" fmla="*/ -1606 h 2278"/>
                              <a:gd name="T32" fmla="+- 0 2520 1882"/>
                              <a:gd name="T33" fmla="*/ T32 w 7475"/>
                              <a:gd name="T34" fmla="+- 0 -1509 -2545"/>
                              <a:gd name="T35" fmla="*/ -1509 h 2278"/>
                              <a:gd name="T36" fmla="+- 0 2646 1882"/>
                              <a:gd name="T37" fmla="*/ T36 w 7475"/>
                              <a:gd name="T38" fmla="+- 0 -1419 -2545"/>
                              <a:gd name="T39" fmla="*/ -1419 h 2278"/>
                              <a:gd name="T40" fmla="+- 0 2774 1882"/>
                              <a:gd name="T41" fmla="*/ T40 w 7475"/>
                              <a:gd name="T42" fmla="+- 0 -1335 -2545"/>
                              <a:gd name="T43" fmla="*/ -1335 h 2278"/>
                              <a:gd name="T44" fmla="+- 0 2904 1882"/>
                              <a:gd name="T45" fmla="*/ T44 w 7475"/>
                              <a:gd name="T46" fmla="+- 0 -1259 -2545"/>
                              <a:gd name="T47" fmla="*/ -1259 h 2278"/>
                              <a:gd name="T48" fmla="+- 0 3032 1882"/>
                              <a:gd name="T49" fmla="*/ T48 w 7475"/>
                              <a:gd name="T50" fmla="+- 0 -1189 -2545"/>
                              <a:gd name="T51" fmla="*/ -1189 h 2278"/>
                              <a:gd name="T52" fmla="+- 0 3157 1882"/>
                              <a:gd name="T53" fmla="*/ T52 w 7475"/>
                              <a:gd name="T54" fmla="+- 0 -1126 -2545"/>
                              <a:gd name="T55" fmla="*/ -1126 h 2278"/>
                              <a:gd name="T56" fmla="+- 0 3288 1882"/>
                              <a:gd name="T57" fmla="*/ T56 w 7475"/>
                              <a:gd name="T58" fmla="+- 0 -1065 -2545"/>
                              <a:gd name="T59" fmla="*/ -1065 h 2278"/>
                              <a:gd name="T60" fmla="+- 0 3431 1882"/>
                              <a:gd name="T61" fmla="*/ T60 w 7475"/>
                              <a:gd name="T62" fmla="+- 0 -1002 -2545"/>
                              <a:gd name="T63" fmla="*/ -1002 h 2278"/>
                              <a:gd name="T64" fmla="+- 0 3576 1882"/>
                              <a:gd name="T65" fmla="*/ T64 w 7475"/>
                              <a:gd name="T66" fmla="+- 0 -943 -2545"/>
                              <a:gd name="T67" fmla="*/ -943 h 2278"/>
                              <a:gd name="T68" fmla="+- 0 3722 1882"/>
                              <a:gd name="T69" fmla="*/ T68 w 7475"/>
                              <a:gd name="T70" fmla="+- 0 -887 -2545"/>
                              <a:gd name="T71" fmla="*/ -887 h 2278"/>
                              <a:gd name="T72" fmla="+- 0 3870 1882"/>
                              <a:gd name="T73" fmla="*/ T72 w 7475"/>
                              <a:gd name="T74" fmla="+- 0 -835 -2545"/>
                              <a:gd name="T75" fmla="*/ -835 h 2278"/>
                              <a:gd name="T76" fmla="+- 0 4019 1882"/>
                              <a:gd name="T77" fmla="*/ T76 w 7475"/>
                              <a:gd name="T78" fmla="+- 0 -785 -2545"/>
                              <a:gd name="T79" fmla="*/ -785 h 2278"/>
                              <a:gd name="T80" fmla="+- 0 4169 1882"/>
                              <a:gd name="T81" fmla="*/ T80 w 7475"/>
                              <a:gd name="T82" fmla="+- 0 -739 -2545"/>
                              <a:gd name="T83" fmla="*/ -739 h 2278"/>
                              <a:gd name="T84" fmla="+- 0 4320 1882"/>
                              <a:gd name="T85" fmla="*/ T84 w 7475"/>
                              <a:gd name="T86" fmla="+- 0 -695 -2545"/>
                              <a:gd name="T87" fmla="*/ -695 h 2278"/>
                              <a:gd name="T88" fmla="+- 0 4471 1882"/>
                              <a:gd name="T89" fmla="*/ T88 w 7475"/>
                              <a:gd name="T90" fmla="+- 0 -654 -2545"/>
                              <a:gd name="T91" fmla="*/ -654 h 2278"/>
                              <a:gd name="T92" fmla="+- 0 4622 1882"/>
                              <a:gd name="T93" fmla="*/ T92 w 7475"/>
                              <a:gd name="T94" fmla="+- 0 -616 -2545"/>
                              <a:gd name="T95" fmla="*/ -616 h 2278"/>
                              <a:gd name="T96" fmla="+- 0 4776 1882"/>
                              <a:gd name="T97" fmla="*/ T96 w 7475"/>
                              <a:gd name="T98" fmla="+- 0 -580 -2545"/>
                              <a:gd name="T99" fmla="*/ -580 h 2278"/>
                              <a:gd name="T100" fmla="+- 0 4933 1882"/>
                              <a:gd name="T101" fmla="*/ T100 w 7475"/>
                              <a:gd name="T102" fmla="+- 0 -545 -2545"/>
                              <a:gd name="T103" fmla="*/ -545 h 2278"/>
                              <a:gd name="T104" fmla="+- 0 5091 1882"/>
                              <a:gd name="T105" fmla="*/ T104 w 7475"/>
                              <a:gd name="T106" fmla="+- 0 -513 -2545"/>
                              <a:gd name="T107" fmla="*/ -513 h 2278"/>
                              <a:gd name="T108" fmla="+- 0 5249 1882"/>
                              <a:gd name="T109" fmla="*/ T108 w 7475"/>
                              <a:gd name="T110" fmla="+- 0 -483 -2545"/>
                              <a:gd name="T111" fmla="*/ -483 h 2278"/>
                              <a:gd name="T112" fmla="+- 0 5407 1882"/>
                              <a:gd name="T113" fmla="*/ T112 w 7475"/>
                              <a:gd name="T114" fmla="+- 0 -455 -2545"/>
                              <a:gd name="T115" fmla="*/ -455 h 2278"/>
                              <a:gd name="T116" fmla="+- 0 5566 1882"/>
                              <a:gd name="T117" fmla="*/ T116 w 7475"/>
                              <a:gd name="T118" fmla="+- 0 -429 -2545"/>
                              <a:gd name="T119" fmla="*/ -429 h 2278"/>
                              <a:gd name="T120" fmla="+- 0 5725 1882"/>
                              <a:gd name="T121" fmla="*/ T120 w 7475"/>
                              <a:gd name="T122" fmla="+- 0 -406 -2545"/>
                              <a:gd name="T123" fmla="*/ -406 h 2278"/>
                              <a:gd name="T124" fmla="+- 0 5885 1882"/>
                              <a:gd name="T125" fmla="*/ T124 w 7475"/>
                              <a:gd name="T126" fmla="+- 0 -384 -2545"/>
                              <a:gd name="T127" fmla="*/ -384 h 2278"/>
                              <a:gd name="T128" fmla="+- 0 6045 1882"/>
                              <a:gd name="T129" fmla="*/ T128 w 7475"/>
                              <a:gd name="T130" fmla="+- 0 -364 -2545"/>
                              <a:gd name="T131" fmla="*/ -364 h 2278"/>
                              <a:gd name="T132" fmla="+- 0 6205 1882"/>
                              <a:gd name="T133" fmla="*/ T132 w 7475"/>
                              <a:gd name="T134" fmla="+- 0 -346 -2545"/>
                              <a:gd name="T135" fmla="*/ -346 h 2278"/>
                              <a:gd name="T136" fmla="+- 0 6366 1882"/>
                              <a:gd name="T137" fmla="*/ T136 w 7475"/>
                              <a:gd name="T138" fmla="+- 0 -331 -2545"/>
                              <a:gd name="T139" fmla="*/ -331 h 2278"/>
                              <a:gd name="T140" fmla="+- 0 6526 1882"/>
                              <a:gd name="T141" fmla="*/ T140 w 7475"/>
                              <a:gd name="T142" fmla="+- 0 -317 -2545"/>
                              <a:gd name="T143" fmla="*/ -317 h 2278"/>
                              <a:gd name="T144" fmla="+- 0 6687 1882"/>
                              <a:gd name="T145" fmla="*/ T144 w 7475"/>
                              <a:gd name="T146" fmla="+- 0 -305 -2545"/>
                              <a:gd name="T147" fmla="*/ -305 h 2278"/>
                              <a:gd name="T148" fmla="+- 0 6848 1882"/>
                              <a:gd name="T149" fmla="*/ T148 w 7475"/>
                              <a:gd name="T150" fmla="+- 0 -294 -2545"/>
                              <a:gd name="T151" fmla="*/ -294 h 2278"/>
                              <a:gd name="T152" fmla="+- 0 7009 1882"/>
                              <a:gd name="T153" fmla="*/ T152 w 7475"/>
                              <a:gd name="T154" fmla="+- 0 -286 -2545"/>
                              <a:gd name="T155" fmla="*/ -286 h 2278"/>
                              <a:gd name="T156" fmla="+- 0 7170 1882"/>
                              <a:gd name="T157" fmla="*/ T156 w 7475"/>
                              <a:gd name="T158" fmla="+- 0 -279 -2545"/>
                              <a:gd name="T159" fmla="*/ -279 h 2278"/>
                              <a:gd name="T160" fmla="+- 0 7330 1882"/>
                              <a:gd name="T161" fmla="*/ T160 w 7475"/>
                              <a:gd name="T162" fmla="+- 0 -273 -2545"/>
                              <a:gd name="T163" fmla="*/ -273 h 2278"/>
                              <a:gd name="T164" fmla="+- 0 7491 1882"/>
                              <a:gd name="T165" fmla="*/ T164 w 7475"/>
                              <a:gd name="T166" fmla="+- 0 -270 -2545"/>
                              <a:gd name="T167" fmla="*/ -270 h 2278"/>
                              <a:gd name="T168" fmla="+- 0 7651 1882"/>
                              <a:gd name="T169" fmla="*/ T168 w 7475"/>
                              <a:gd name="T170" fmla="+- 0 -268 -2545"/>
                              <a:gd name="T171" fmla="*/ -268 h 2278"/>
                              <a:gd name="T172" fmla="+- 0 7732 1882"/>
                              <a:gd name="T173" fmla="*/ T172 w 7475"/>
                              <a:gd name="T174" fmla="+- 0 -267 -2545"/>
                              <a:gd name="T175" fmla="*/ -267 h 2278"/>
                              <a:gd name="T176" fmla="+- 0 7877 1882"/>
                              <a:gd name="T177" fmla="*/ T176 w 7475"/>
                              <a:gd name="T178" fmla="+- 0 -273 -2545"/>
                              <a:gd name="T179" fmla="*/ -273 h 2278"/>
                              <a:gd name="T180" fmla="+- 0 8021 1882"/>
                              <a:gd name="T181" fmla="*/ T180 w 7475"/>
                              <a:gd name="T182" fmla="+- 0 -290 -2545"/>
                              <a:gd name="T183" fmla="*/ -290 h 2278"/>
                              <a:gd name="T184" fmla="+- 0 8163 1882"/>
                              <a:gd name="T185" fmla="*/ T184 w 7475"/>
                              <a:gd name="T186" fmla="+- 0 -320 -2545"/>
                              <a:gd name="T187" fmla="*/ -320 h 2278"/>
                              <a:gd name="T188" fmla="+- 0 8300 1882"/>
                              <a:gd name="T189" fmla="*/ T188 w 7475"/>
                              <a:gd name="T190" fmla="+- 0 -360 -2545"/>
                              <a:gd name="T191" fmla="*/ -360 h 2278"/>
                              <a:gd name="T192" fmla="+- 0 8434 1882"/>
                              <a:gd name="T193" fmla="*/ T192 w 7475"/>
                              <a:gd name="T194" fmla="+- 0 -412 -2545"/>
                              <a:gd name="T195" fmla="*/ -412 h 2278"/>
                              <a:gd name="T196" fmla="+- 0 8562 1882"/>
                              <a:gd name="T197" fmla="*/ T196 w 7475"/>
                              <a:gd name="T198" fmla="+- 0 -474 -2545"/>
                              <a:gd name="T199" fmla="*/ -474 h 2278"/>
                              <a:gd name="T200" fmla="+- 0 8684 1882"/>
                              <a:gd name="T201" fmla="*/ T200 w 7475"/>
                              <a:gd name="T202" fmla="+- 0 -546 -2545"/>
                              <a:gd name="T203" fmla="*/ -546 h 2278"/>
                              <a:gd name="T204" fmla="+- 0 8798 1882"/>
                              <a:gd name="T205" fmla="*/ T204 w 7475"/>
                              <a:gd name="T206" fmla="+- 0 -628 -2545"/>
                              <a:gd name="T207" fmla="*/ -628 h 2278"/>
                              <a:gd name="T208" fmla="+- 0 8905 1882"/>
                              <a:gd name="T209" fmla="*/ T208 w 7475"/>
                              <a:gd name="T210" fmla="+- 0 -719 -2545"/>
                              <a:gd name="T211" fmla="*/ -719 h 2278"/>
                              <a:gd name="T212" fmla="+- 0 9002 1882"/>
                              <a:gd name="T213" fmla="*/ T212 w 7475"/>
                              <a:gd name="T214" fmla="+- 0 -818 -2545"/>
                              <a:gd name="T215" fmla="*/ -818 h 2278"/>
                              <a:gd name="T216" fmla="+- 0 9090 1882"/>
                              <a:gd name="T217" fmla="*/ T216 w 7475"/>
                              <a:gd name="T218" fmla="+- 0 -927 -2545"/>
                              <a:gd name="T219" fmla="*/ -927 h 2278"/>
                              <a:gd name="T220" fmla="+- 0 9166 1882"/>
                              <a:gd name="T221" fmla="*/ T220 w 7475"/>
                              <a:gd name="T222" fmla="+- 0 -1043 -2545"/>
                              <a:gd name="T223" fmla="*/ -1043 h 2278"/>
                              <a:gd name="T224" fmla="+- 0 9232 1882"/>
                              <a:gd name="T225" fmla="*/ T224 w 7475"/>
                              <a:gd name="T226" fmla="+- 0 -1167 -2545"/>
                              <a:gd name="T227" fmla="*/ -1167 h 2278"/>
                              <a:gd name="T228" fmla="+- 0 9284 1882"/>
                              <a:gd name="T229" fmla="*/ T228 w 7475"/>
                              <a:gd name="T230" fmla="+- 0 -1298 -2545"/>
                              <a:gd name="T231" fmla="*/ -1298 h 2278"/>
                              <a:gd name="T232" fmla="+- 0 9323 1882"/>
                              <a:gd name="T233" fmla="*/ T232 w 7475"/>
                              <a:gd name="T234" fmla="+- 0 -1436 -2545"/>
                              <a:gd name="T235" fmla="*/ -1436 h 2278"/>
                              <a:gd name="T236" fmla="+- 0 9347 1882"/>
                              <a:gd name="T237" fmla="*/ T236 w 7475"/>
                              <a:gd name="T238" fmla="+- 0 -1581 -2545"/>
                              <a:gd name="T239" fmla="*/ -1581 h 2278"/>
                              <a:gd name="T240" fmla="+- 0 9356 1882"/>
                              <a:gd name="T241" fmla="*/ T240 w 7475"/>
                              <a:gd name="T242" fmla="+- 0 -1731 -2545"/>
                              <a:gd name="T243" fmla="*/ -1731 h 2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75" h="2278">
                                <a:moveTo>
                                  <a:pt x="0" y="0"/>
                                </a:moveTo>
                                <a:lnTo>
                                  <a:pt x="3" y="74"/>
                                </a:lnTo>
                                <a:lnTo>
                                  <a:pt x="12" y="147"/>
                                </a:lnTo>
                                <a:lnTo>
                                  <a:pt x="27" y="217"/>
                                </a:lnTo>
                                <a:lnTo>
                                  <a:pt x="46" y="286"/>
                                </a:lnTo>
                                <a:lnTo>
                                  <a:pt x="70" y="354"/>
                                </a:lnTo>
                                <a:lnTo>
                                  <a:pt x="99" y="420"/>
                                </a:lnTo>
                                <a:lnTo>
                                  <a:pt x="132" y="484"/>
                                </a:lnTo>
                                <a:lnTo>
                                  <a:pt x="169" y="547"/>
                                </a:lnTo>
                                <a:lnTo>
                                  <a:pt x="210" y="608"/>
                                </a:lnTo>
                                <a:lnTo>
                                  <a:pt x="254" y="667"/>
                                </a:lnTo>
                                <a:lnTo>
                                  <a:pt x="302" y="725"/>
                                </a:lnTo>
                                <a:lnTo>
                                  <a:pt x="352" y="781"/>
                                </a:lnTo>
                                <a:lnTo>
                                  <a:pt x="405" y="835"/>
                                </a:lnTo>
                                <a:lnTo>
                                  <a:pt x="461" y="888"/>
                                </a:lnTo>
                                <a:lnTo>
                                  <a:pt x="518" y="939"/>
                                </a:lnTo>
                                <a:lnTo>
                                  <a:pt x="577" y="988"/>
                                </a:lnTo>
                                <a:lnTo>
                                  <a:pt x="638" y="1036"/>
                                </a:lnTo>
                                <a:lnTo>
                                  <a:pt x="701" y="1082"/>
                                </a:lnTo>
                                <a:lnTo>
                                  <a:pt x="764" y="1126"/>
                                </a:lnTo>
                                <a:lnTo>
                                  <a:pt x="828" y="1169"/>
                                </a:lnTo>
                                <a:lnTo>
                                  <a:pt x="892" y="1210"/>
                                </a:lnTo>
                                <a:lnTo>
                                  <a:pt x="957" y="1249"/>
                                </a:lnTo>
                                <a:lnTo>
                                  <a:pt x="1022" y="1286"/>
                                </a:lnTo>
                                <a:lnTo>
                                  <a:pt x="1086" y="1322"/>
                                </a:lnTo>
                                <a:lnTo>
                                  <a:pt x="1150" y="1356"/>
                                </a:lnTo>
                                <a:lnTo>
                                  <a:pt x="1213" y="1388"/>
                                </a:lnTo>
                                <a:lnTo>
                                  <a:pt x="1275" y="1419"/>
                                </a:lnTo>
                                <a:lnTo>
                                  <a:pt x="1335" y="1448"/>
                                </a:lnTo>
                                <a:lnTo>
                                  <a:pt x="1406" y="1480"/>
                                </a:lnTo>
                                <a:lnTo>
                                  <a:pt x="1477" y="1512"/>
                                </a:lnTo>
                                <a:lnTo>
                                  <a:pt x="1549" y="1543"/>
                                </a:lnTo>
                                <a:lnTo>
                                  <a:pt x="1621" y="1573"/>
                                </a:lnTo>
                                <a:lnTo>
                                  <a:pt x="1694" y="1602"/>
                                </a:lnTo>
                                <a:lnTo>
                                  <a:pt x="1767" y="1630"/>
                                </a:lnTo>
                                <a:lnTo>
                                  <a:pt x="1840" y="1658"/>
                                </a:lnTo>
                                <a:lnTo>
                                  <a:pt x="1914" y="1684"/>
                                </a:lnTo>
                                <a:lnTo>
                                  <a:pt x="1988" y="1710"/>
                                </a:lnTo>
                                <a:lnTo>
                                  <a:pt x="2063" y="1735"/>
                                </a:lnTo>
                                <a:lnTo>
                                  <a:pt x="2137" y="1760"/>
                                </a:lnTo>
                                <a:lnTo>
                                  <a:pt x="2212" y="1783"/>
                                </a:lnTo>
                                <a:lnTo>
                                  <a:pt x="2287" y="1806"/>
                                </a:lnTo>
                                <a:lnTo>
                                  <a:pt x="2362" y="1828"/>
                                </a:lnTo>
                                <a:lnTo>
                                  <a:pt x="2438" y="1850"/>
                                </a:lnTo>
                                <a:lnTo>
                                  <a:pt x="2513" y="1871"/>
                                </a:lnTo>
                                <a:lnTo>
                                  <a:pt x="2589" y="1891"/>
                                </a:lnTo>
                                <a:lnTo>
                                  <a:pt x="2665" y="1910"/>
                                </a:lnTo>
                                <a:lnTo>
                                  <a:pt x="2740" y="1929"/>
                                </a:lnTo>
                                <a:lnTo>
                                  <a:pt x="2816" y="1947"/>
                                </a:lnTo>
                                <a:lnTo>
                                  <a:pt x="2894" y="1965"/>
                                </a:lnTo>
                                <a:lnTo>
                                  <a:pt x="2973" y="1983"/>
                                </a:lnTo>
                                <a:lnTo>
                                  <a:pt x="3051" y="2000"/>
                                </a:lnTo>
                                <a:lnTo>
                                  <a:pt x="3130" y="2016"/>
                                </a:lnTo>
                                <a:lnTo>
                                  <a:pt x="3209" y="2032"/>
                                </a:lnTo>
                                <a:lnTo>
                                  <a:pt x="3287" y="2047"/>
                                </a:lnTo>
                                <a:lnTo>
                                  <a:pt x="3367" y="2062"/>
                                </a:lnTo>
                                <a:lnTo>
                                  <a:pt x="3446" y="2076"/>
                                </a:lnTo>
                                <a:lnTo>
                                  <a:pt x="3525" y="2090"/>
                                </a:lnTo>
                                <a:lnTo>
                                  <a:pt x="3604" y="2103"/>
                                </a:lnTo>
                                <a:lnTo>
                                  <a:pt x="3684" y="2116"/>
                                </a:lnTo>
                                <a:lnTo>
                                  <a:pt x="3764" y="2128"/>
                                </a:lnTo>
                                <a:lnTo>
                                  <a:pt x="3843" y="2139"/>
                                </a:lnTo>
                                <a:lnTo>
                                  <a:pt x="3923" y="2151"/>
                                </a:lnTo>
                                <a:lnTo>
                                  <a:pt x="4003" y="2161"/>
                                </a:lnTo>
                                <a:lnTo>
                                  <a:pt x="4083" y="2171"/>
                                </a:lnTo>
                                <a:lnTo>
                                  <a:pt x="4163" y="2181"/>
                                </a:lnTo>
                                <a:lnTo>
                                  <a:pt x="4243" y="2190"/>
                                </a:lnTo>
                                <a:lnTo>
                                  <a:pt x="4323" y="2199"/>
                                </a:lnTo>
                                <a:lnTo>
                                  <a:pt x="4403" y="2207"/>
                                </a:lnTo>
                                <a:lnTo>
                                  <a:pt x="4484" y="2214"/>
                                </a:lnTo>
                                <a:lnTo>
                                  <a:pt x="4564" y="2222"/>
                                </a:lnTo>
                                <a:lnTo>
                                  <a:pt x="4644" y="2228"/>
                                </a:lnTo>
                                <a:lnTo>
                                  <a:pt x="4725" y="2235"/>
                                </a:lnTo>
                                <a:lnTo>
                                  <a:pt x="4805" y="2240"/>
                                </a:lnTo>
                                <a:lnTo>
                                  <a:pt x="4885" y="2246"/>
                                </a:lnTo>
                                <a:lnTo>
                                  <a:pt x="4966" y="2251"/>
                                </a:lnTo>
                                <a:lnTo>
                                  <a:pt x="5046" y="2255"/>
                                </a:lnTo>
                                <a:lnTo>
                                  <a:pt x="5127" y="2259"/>
                                </a:lnTo>
                                <a:lnTo>
                                  <a:pt x="5207" y="2263"/>
                                </a:lnTo>
                                <a:lnTo>
                                  <a:pt x="5288" y="2266"/>
                                </a:lnTo>
                                <a:lnTo>
                                  <a:pt x="5368" y="2269"/>
                                </a:lnTo>
                                <a:lnTo>
                                  <a:pt x="5448" y="2272"/>
                                </a:lnTo>
                                <a:lnTo>
                                  <a:pt x="5529" y="2274"/>
                                </a:lnTo>
                                <a:lnTo>
                                  <a:pt x="5609" y="2275"/>
                                </a:lnTo>
                                <a:lnTo>
                                  <a:pt x="5689" y="2277"/>
                                </a:lnTo>
                                <a:lnTo>
                                  <a:pt x="5769" y="2277"/>
                                </a:lnTo>
                                <a:lnTo>
                                  <a:pt x="5850" y="2278"/>
                                </a:lnTo>
                                <a:moveTo>
                                  <a:pt x="5850" y="2278"/>
                                </a:moveTo>
                                <a:lnTo>
                                  <a:pt x="5923" y="2277"/>
                                </a:lnTo>
                                <a:lnTo>
                                  <a:pt x="5995" y="2272"/>
                                </a:lnTo>
                                <a:lnTo>
                                  <a:pt x="6068" y="2265"/>
                                </a:lnTo>
                                <a:lnTo>
                                  <a:pt x="6139" y="2255"/>
                                </a:lnTo>
                                <a:lnTo>
                                  <a:pt x="6210" y="2241"/>
                                </a:lnTo>
                                <a:lnTo>
                                  <a:pt x="6281" y="2225"/>
                                </a:lnTo>
                                <a:lnTo>
                                  <a:pt x="6350" y="2206"/>
                                </a:lnTo>
                                <a:lnTo>
                                  <a:pt x="6418" y="2185"/>
                                </a:lnTo>
                                <a:lnTo>
                                  <a:pt x="6486" y="2160"/>
                                </a:lnTo>
                                <a:lnTo>
                                  <a:pt x="6552" y="2133"/>
                                </a:lnTo>
                                <a:lnTo>
                                  <a:pt x="6617" y="2103"/>
                                </a:lnTo>
                                <a:lnTo>
                                  <a:pt x="6680" y="2071"/>
                                </a:lnTo>
                                <a:lnTo>
                                  <a:pt x="6742" y="2036"/>
                                </a:lnTo>
                                <a:lnTo>
                                  <a:pt x="6802" y="1999"/>
                                </a:lnTo>
                                <a:lnTo>
                                  <a:pt x="6860" y="1959"/>
                                </a:lnTo>
                                <a:lnTo>
                                  <a:pt x="6916" y="1917"/>
                                </a:lnTo>
                                <a:lnTo>
                                  <a:pt x="6970" y="1873"/>
                                </a:lnTo>
                                <a:lnTo>
                                  <a:pt x="7023" y="1826"/>
                                </a:lnTo>
                                <a:lnTo>
                                  <a:pt x="7073" y="1778"/>
                                </a:lnTo>
                                <a:lnTo>
                                  <a:pt x="7120" y="1727"/>
                                </a:lnTo>
                                <a:lnTo>
                                  <a:pt x="7165" y="1674"/>
                                </a:lnTo>
                                <a:lnTo>
                                  <a:pt x="7208" y="1618"/>
                                </a:lnTo>
                                <a:lnTo>
                                  <a:pt x="7248" y="1561"/>
                                </a:lnTo>
                                <a:lnTo>
                                  <a:pt x="7284" y="1502"/>
                                </a:lnTo>
                                <a:lnTo>
                                  <a:pt x="7319" y="1441"/>
                                </a:lnTo>
                                <a:lnTo>
                                  <a:pt x="7350" y="1378"/>
                                </a:lnTo>
                                <a:lnTo>
                                  <a:pt x="7377" y="1313"/>
                                </a:lnTo>
                                <a:lnTo>
                                  <a:pt x="7402" y="1247"/>
                                </a:lnTo>
                                <a:lnTo>
                                  <a:pt x="7423" y="1179"/>
                                </a:lnTo>
                                <a:lnTo>
                                  <a:pt x="7441" y="1109"/>
                                </a:lnTo>
                                <a:lnTo>
                                  <a:pt x="7455" y="1037"/>
                                </a:lnTo>
                                <a:lnTo>
                                  <a:pt x="7465" y="964"/>
                                </a:lnTo>
                                <a:lnTo>
                                  <a:pt x="7472" y="890"/>
                                </a:lnTo>
                                <a:lnTo>
                                  <a:pt x="7474" y="814"/>
                                </a:lnTo>
                              </a:path>
                            </a:pathLst>
                          </a:custGeom>
                          <a:noFill/>
                          <a:ln w="17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Text Box 282"/>
                        <wps:cNvSpPr txBox="1">
                          <a:spLocks noChangeArrowheads="1"/>
                        </wps:cNvSpPr>
                        <wps:spPr bwMode="auto">
                          <a:xfrm>
                            <a:off x="4618" y="-4782"/>
                            <a:ext cx="29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5"/>
                                <w:rPr>
                                  <w:rFonts w:ascii="Microsoft Sans Serif"/>
                                  <w:b/>
                                </w:rPr>
                              </w:pPr>
                              <w:r>
                                <w:rPr>
                                  <w:rFonts w:ascii="Microsoft Sans Serif"/>
                                  <w:b/>
                                </w:rPr>
                                <w:t>V1</w:t>
                              </w:r>
                            </w:p>
                          </w:txbxContent>
                        </wps:txbx>
                        <wps:bodyPr rot="0" vert="horz" wrap="square" lIns="0" tIns="0" rIns="0" bIns="0" anchor="t" anchorCtr="0" upright="1">
                          <a:noAutofit/>
                        </wps:bodyPr>
                      </wps:wsp>
                      <wps:wsp>
                        <wps:cNvPr id="2078" name="Text Box 283"/>
                        <wps:cNvSpPr txBox="1">
                          <a:spLocks noChangeArrowheads="1"/>
                        </wps:cNvSpPr>
                        <wps:spPr bwMode="auto">
                          <a:xfrm>
                            <a:off x="3735" y="-4540"/>
                            <a:ext cx="17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w:t>
                              </w:r>
                            </w:p>
                          </w:txbxContent>
                        </wps:txbx>
                        <wps:bodyPr rot="0" vert="horz" wrap="square" lIns="0" tIns="0" rIns="0" bIns="0" anchor="t" anchorCtr="0" upright="1">
                          <a:noAutofit/>
                        </wps:bodyPr>
                      </wps:wsp>
                      <wps:wsp>
                        <wps:cNvPr id="2079" name="Text Box 284"/>
                        <wps:cNvSpPr txBox="1">
                          <a:spLocks noChangeArrowheads="1"/>
                        </wps:cNvSpPr>
                        <wps:spPr bwMode="auto">
                          <a:xfrm>
                            <a:off x="5232" y="-4444"/>
                            <a:ext cx="11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w:t>
                              </w:r>
                            </w:p>
                          </w:txbxContent>
                        </wps:txbx>
                        <wps:bodyPr rot="0" vert="horz" wrap="square" lIns="0" tIns="0" rIns="0" bIns="0" anchor="t" anchorCtr="0" upright="1">
                          <a:noAutofit/>
                        </wps:bodyPr>
                      </wps:wsp>
                      <wps:wsp>
                        <wps:cNvPr id="2080" name="Text Box 285"/>
                        <wps:cNvSpPr txBox="1">
                          <a:spLocks noChangeArrowheads="1"/>
                        </wps:cNvSpPr>
                        <wps:spPr bwMode="auto">
                          <a:xfrm>
                            <a:off x="3480" y="-3906"/>
                            <a:ext cx="17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1</w:t>
                              </w:r>
                            </w:p>
                          </w:txbxContent>
                        </wps:txbx>
                        <wps:bodyPr rot="0" vert="horz" wrap="square" lIns="0" tIns="0" rIns="0" bIns="0" anchor="t" anchorCtr="0" upright="1">
                          <a:noAutofit/>
                        </wps:bodyPr>
                      </wps:wsp>
                      <wps:wsp>
                        <wps:cNvPr id="2081" name="Text Box 286"/>
                        <wps:cNvSpPr txBox="1">
                          <a:spLocks noChangeArrowheads="1"/>
                        </wps:cNvSpPr>
                        <wps:spPr bwMode="auto">
                          <a:xfrm>
                            <a:off x="6531" y="-3808"/>
                            <a:ext cx="17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w:t>
                              </w:r>
                            </w:p>
                          </w:txbxContent>
                        </wps:txbx>
                        <wps:bodyPr rot="0" vert="horz" wrap="square" lIns="0" tIns="0" rIns="0" bIns="0" anchor="t" anchorCtr="0" upright="1">
                          <a:noAutofit/>
                        </wps:bodyPr>
                      </wps:wsp>
                      <wps:wsp>
                        <wps:cNvPr id="2082" name="Text Box 287"/>
                        <wps:cNvSpPr txBox="1">
                          <a:spLocks noChangeArrowheads="1"/>
                        </wps:cNvSpPr>
                        <wps:spPr bwMode="auto">
                          <a:xfrm>
                            <a:off x="4564" y="-3450"/>
                            <a:ext cx="17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w:t>
                              </w:r>
                            </w:p>
                          </w:txbxContent>
                        </wps:txbx>
                        <wps:bodyPr rot="0" vert="horz" wrap="square" lIns="0" tIns="0" rIns="0" bIns="0" anchor="t" anchorCtr="0" upright="1">
                          <a:noAutofit/>
                        </wps:bodyPr>
                      </wps:wsp>
                      <wps:wsp>
                        <wps:cNvPr id="2083" name="Text Box 288"/>
                        <wps:cNvSpPr txBox="1">
                          <a:spLocks noChangeArrowheads="1"/>
                        </wps:cNvSpPr>
                        <wps:spPr bwMode="auto">
                          <a:xfrm>
                            <a:off x="2149" y="-3173"/>
                            <a:ext cx="441"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line="167" w:lineRule="exact"/>
                                <w:ind w:right="36"/>
                                <w:jc w:val="right"/>
                                <w:rPr>
                                  <w:rFonts w:ascii="Microsoft Sans Serif"/>
                                  <w:b/>
                                  <w:sz w:val="18"/>
                                </w:rPr>
                              </w:pPr>
                              <w:r>
                                <w:rPr>
                                  <w:rFonts w:ascii="Microsoft Sans Serif"/>
                                  <w:b/>
                                  <w:sz w:val="18"/>
                                </w:rPr>
                                <w:t>+</w:t>
                              </w:r>
                            </w:p>
                            <w:p w:rsidR="004762A6" w:rsidRDefault="004762A6" w:rsidP="00121C94">
                              <w:pPr>
                                <w:spacing w:line="268" w:lineRule="exact"/>
                                <w:rPr>
                                  <w:rFonts w:ascii="Microsoft Sans Serif"/>
                                  <w:b/>
                                  <w:sz w:val="27"/>
                                </w:rPr>
                              </w:pPr>
                              <w:r>
                                <w:rPr>
                                  <w:rFonts w:ascii="Microsoft Sans Serif"/>
                                  <w:b/>
                                  <w:sz w:val="27"/>
                                </w:rPr>
                                <w:t>E</w:t>
                              </w:r>
                            </w:p>
                            <w:p w:rsidR="004762A6" w:rsidRDefault="004762A6" w:rsidP="00121C94">
                              <w:pPr>
                                <w:spacing w:before="57"/>
                                <w:ind w:right="18"/>
                                <w:jc w:val="right"/>
                                <w:rPr>
                                  <w:rFonts w:ascii="Microsoft Sans Serif"/>
                                  <w:b/>
                                </w:rPr>
                              </w:pPr>
                              <w:r>
                                <w:rPr>
                                  <w:rFonts w:ascii="Microsoft Sans Serif"/>
                                  <w:b/>
                                  <w:w w:val="102"/>
                                </w:rPr>
                                <w:t>-</w:t>
                              </w:r>
                            </w:p>
                          </w:txbxContent>
                        </wps:txbx>
                        <wps:bodyPr rot="0" vert="horz" wrap="square" lIns="0" tIns="0" rIns="0" bIns="0" anchor="t" anchorCtr="0" upright="1">
                          <a:noAutofit/>
                        </wps:bodyPr>
                      </wps:wsp>
                      <wps:wsp>
                        <wps:cNvPr id="2084" name="Text Box 289"/>
                        <wps:cNvSpPr txBox="1">
                          <a:spLocks noChangeArrowheads="1"/>
                        </wps:cNvSpPr>
                        <wps:spPr bwMode="auto">
                          <a:xfrm>
                            <a:off x="3753" y="-2638"/>
                            <a:ext cx="11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w:t>
                              </w:r>
                            </w:p>
                          </w:txbxContent>
                        </wps:txbx>
                        <wps:bodyPr rot="0" vert="horz" wrap="square" lIns="0" tIns="0" rIns="0" bIns="0" anchor="t" anchorCtr="0" upright="1">
                          <a:noAutofit/>
                        </wps:bodyPr>
                      </wps:wsp>
                      <wps:wsp>
                        <wps:cNvPr id="2085" name="Text Box 290"/>
                        <wps:cNvSpPr txBox="1">
                          <a:spLocks noChangeArrowheads="1"/>
                        </wps:cNvSpPr>
                        <wps:spPr bwMode="auto">
                          <a:xfrm>
                            <a:off x="7425" y="-2849"/>
                            <a:ext cx="11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w:t>
                              </w:r>
                            </w:p>
                          </w:txbxContent>
                        </wps:txbx>
                        <wps:bodyPr rot="0" vert="horz" wrap="square" lIns="0" tIns="0" rIns="0" bIns="0" anchor="t" anchorCtr="0" upright="1">
                          <a:noAutofit/>
                        </wps:bodyPr>
                      </wps:wsp>
                      <wps:wsp>
                        <wps:cNvPr id="2086" name="Text Box 291"/>
                        <wps:cNvSpPr txBox="1">
                          <a:spLocks noChangeArrowheads="1"/>
                        </wps:cNvSpPr>
                        <wps:spPr bwMode="auto">
                          <a:xfrm>
                            <a:off x="4549" y="-1710"/>
                            <a:ext cx="11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w:t>
                              </w:r>
                            </w:p>
                          </w:txbxContent>
                        </wps:txbx>
                        <wps:bodyPr rot="0" vert="horz" wrap="square" lIns="0" tIns="0" rIns="0" bIns="0" anchor="t" anchorCtr="0" upright="1">
                          <a:noAutofit/>
                        </wps:bodyPr>
                      </wps:wsp>
                      <wps:wsp>
                        <wps:cNvPr id="2087" name="Text Box 292"/>
                        <wps:cNvSpPr txBox="1">
                          <a:spLocks noChangeArrowheads="1"/>
                        </wps:cNvSpPr>
                        <wps:spPr bwMode="auto">
                          <a:xfrm>
                            <a:off x="6465" y="-1775"/>
                            <a:ext cx="17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sz w:val="27"/>
                                </w:rPr>
                              </w:pPr>
                              <w:r>
                                <w:rPr>
                                  <w:rFonts w:ascii="Microsoft Sans Serif"/>
                                  <w:sz w:val="27"/>
                                </w:rPr>
                                <w:t>+</w:t>
                              </w:r>
                            </w:p>
                          </w:txbxContent>
                        </wps:txbx>
                        <wps:bodyPr rot="0" vert="horz" wrap="square" lIns="0" tIns="0" rIns="0" bIns="0" anchor="t" anchorCtr="0" upright="1">
                          <a:noAutofit/>
                        </wps:bodyPr>
                      </wps:wsp>
                      <wps:wsp>
                        <wps:cNvPr id="2088" name="Text Box 293"/>
                        <wps:cNvSpPr txBox="1">
                          <a:spLocks noChangeArrowheads="1"/>
                        </wps:cNvSpPr>
                        <wps:spPr bwMode="auto">
                          <a:xfrm>
                            <a:off x="5372" y="-1467"/>
                            <a:ext cx="35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V4</w:t>
                              </w:r>
                            </w:p>
                          </w:txbxContent>
                        </wps:txbx>
                        <wps:bodyPr rot="0" vert="horz" wrap="square" lIns="0" tIns="0" rIns="0" bIns="0" anchor="t" anchorCtr="0" upright="1">
                          <a:noAutofit/>
                        </wps:bodyPr>
                      </wps:wsp>
                      <wps:wsp>
                        <wps:cNvPr id="2089" name="Text Box 294"/>
                        <wps:cNvSpPr txBox="1">
                          <a:spLocks noChangeArrowheads="1"/>
                        </wps:cNvSpPr>
                        <wps:spPr bwMode="auto">
                          <a:xfrm>
                            <a:off x="8566" y="-1109"/>
                            <a:ext cx="171"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before="1"/>
                                <w:rPr>
                                  <w:rFonts w:ascii="Microsoft Sans Serif"/>
                                  <w:b/>
                                  <w:sz w:val="27"/>
                                </w:rPr>
                              </w:pPr>
                              <w:r>
                                <w:rPr>
                                  <w:rFonts w:ascii="Microsoft Sans Serif"/>
                                  <w:b/>
                                  <w:sz w:val="2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265" o:spid="_x0000_s1043" style="position:absolute;margin-left:151.85pt;margin-top:6.05pt;width:297.45pt;height:185.6pt;z-index:251705344;mso-position-horizontal-relative:page" coordorigin="1868,-5213" coordsize="7502,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">
                <v:shape id="AutoShape 266" o:spid="_x0000_s1044" style="position:absolute;left:2491;top:-4270;width:5404;height:2505;visibility:visible;mso-wrap-style:square;v-text-anchor:top" coordsize="5404,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" path="m1991,131l2045,r108,260l2261,r109,260l2478,r108,260l2640,131m1687,1745r-69,-133l1905,1700,1768,1435r284,90l1914,1259r285,90l2131,1217m366,1074r,305m731,1379l,1379t366,19l366,96r1625,35m2640,131l3291,98t,l3005,382,2717,662,2425,942r-294,275m2640,2375r55,-130l2803,2504r108,-259l3019,2504r110,-259l3237,2504r54,-129m1687,1745r-672,630l2640,2375m366,1501r,305m610,1501r-489,m366,1806r,569l1179,2375m4633,1511r-118,37l4627,1328r-235,75l4506,1182r-237,74l4384,1037r-118,37m3291,98r975,976m4633,1511r771,864m5404,2375r-2113,m366,1806r,-244m4722,880r387,387e" filled="f" strokeweight=".47767mm">
                  <v:path arrowok="t" o:connecttype="custom" o:connectlocs="2045,-4269;2261,-4269;2478,-4269;2640,-4138;1618,-2657;1768,-2834;1914,-3010;2131,-3052;366,-2890;0,-2890;366,-4173;2640,-4138;3291,-4171;2717,-3607;2131,-3052;2695,-2024;2911,-2024;3129,-2024;3291,-1894;1015,-1894;366,-2768;610,-2768;366,-2463;1179,-1894;4515,-2721;4392,-2866;4269,-3013;4266,-3195;4266,-3195;5404,-1894;3291,-1894;366,-2707;5109,-3002" o:connectangles="0,0,0,0,0,0,0,0,0,0,0,0,0,0,0,0,0,0,0,0,0,0,0,0,0,0,0,0,0,0,0,0,0"/>
                </v:shape>
                <v:shape id="AutoShape 267" o:spid="_x0000_s1045" style="position:absolute;left:7081;top:-3521;width:651;height:651;visibility:visible;mso-wrap-style:square;v-text-anchor:top" coordsize="6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" path="m192,95l,,95,191,192,95m651,650l555,457r-95,97l651,650e" fillcolor="black" stroked="f">
                  <v:path arrowok="t" o:connecttype="custom" o:connectlocs="192,-3425;0,-3520;95,-3329;192,-3425;651,-2870;555,-3063;460,-2966;651,-2870" o:connectangles="0,0,0,0,0,0,0,0"/>
                </v:shape>
                <v:line id="Line 268" o:spid="_x0000_s1046" style="position:absolute;visibility:visible;mso-wrap-style:square" from="3802,-2840" to="4187,-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" strokeweight=".47767mm"/>
                <v:shape id="AutoShape 269" o:spid="_x0000_s1047" style="position:absolute;left:3669;top:-3360;width:650;height:651;visibility:visible;mso-wrap-style:square;v-text-anchor:top" coordsize="65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" path="m190,555l94,459,,650,190,555m649,l458,96r95,97l649,e" fillcolor="black" stroked="f">
                  <v:path arrowok="t" o:connecttype="custom" o:connectlocs="190,-2804;94,-2900;0,-2709;190,-2804;649,-3359;458,-3263;553,-3166;649,-3359" o:connectangles="0,0,0,0,0,0,0,0"/>
                </v:shape>
                <v:shape id="Freeform 270" o:spid="_x0000_s1048" style="position:absolute;left:3454;top:-3937;width:1353;height:886;visibility:visible;mso-wrap-style:square;v-text-anchor:top" coordsize="135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" path="m1352,253r-51,-49l1249,160r-54,-38l1139,90,1082,62,1024,40,965,23,906,10,788,,729,2,613,18,502,51,396,101r-97,64l212,243r-75,92l77,439,52,495,32,554,17,615,6,679,,746r,68l5,885e" filled="f" strokeweight=".47767mm">
                  <v:path arrowok="t" o:connecttype="custom" o:connectlocs="1352,-3683;1301,-3732;1249,-3776;1195,-3814;1139,-3846;1082,-3874;1024,-3896;965,-3913;906,-3926;788,-3936;729,-3934;613,-3918;502,-3885;396,-3835;299,-3771;212,-3693;137,-3601;77,-3497;52,-3441;32,-3382;17,-3321;6,-3257;0,-3190;0,-3122;5,-3051" o:connectangles="0,0,0,0,0,0,0,0,0,0,0,0,0,0,0,0,0,0,0,0,0,0,0,0,0"/>
                </v:shape>
                <v:shape id="Freeform 271" o:spid="_x0000_s1049" style="position:absolute;left:3390;top:-3085;width:131;height:214;visibility:visible;mso-wrap-style:square;v-text-anchor:top" coordsize="1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" path="m131,l,34,116,214,131,xe" fillcolor="black" stroked="f">
                  <v:path arrowok="t" o:connecttype="custom" o:connectlocs="131,-3085;0,-3051;116,-2871;131,-3085" o:connectangles="0,0,0,0"/>
                </v:shape>
                <v:shape id="Freeform 272" o:spid="_x0000_s1050" style="position:absolute;left:5283;top:-3359;width:1037;height:907;visibility:visible;mso-wrap-style:square;v-text-anchor:top" coordsize="10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" path="m173,l123,51,81,107,48,167,24,228,8,292,,357r1,64l9,485r16,63l49,608r31,57l118,718r46,49l217,810r59,36l343,876r71,20l485,906r70,l622,897r66,-18l750,852r58,-34l861,778r47,-48l949,677r35,-58l1010,555r18,-67l1036,417r-1,-74e" filled="f" strokeweight=".47767mm">
                  <v:path arrowok="t" o:connecttype="custom" o:connectlocs="173,-3358;123,-3307;81,-3251;48,-3191;24,-3130;8,-3066;0,-3001;1,-2937;9,-2873;25,-2810;49,-2750;80,-2693;118,-2640;164,-2591;217,-2548;276,-2512;343,-2482;414,-2462;485,-2452;555,-2452;622,-2461;688,-2479;750,-2506;808,-2540;861,-2580;908,-2628;949,-2681;984,-2739;1010,-2803;1028,-2870;1036,-2941;1035,-3015" o:connectangles="0,0,0,0,0,0,0,0,0,0,0,0,0,0,0,0,0,0,0,0,0,0,0,0,0,0,0,0,0,0,0,0"/>
                </v:shape>
                <v:shape id="Freeform 273" o:spid="_x0000_s1051" style="position:absolute;left:6256;top:-3196;width:131;height:214;visibility:visible;mso-wrap-style:square;v-text-anchor:top" coordsize="1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" path="m12,l,214,131,178,12,xe" fillcolor="black" stroked="f">
                  <v:path arrowok="t" o:connecttype="custom" o:connectlocs="12,-3195;0,-2981;131,-3017;12,-3195" o:connectangles="0,0,0,0"/>
                </v:shape>
                <v:shape id="Freeform 274" o:spid="_x0000_s1052" style="position:absolute;left:5712;top:-3272;width:213;height:350;visibility:visible;mso-wrap-style:square;v-text-anchor:top" coordsize="21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" path="m65,l,319r148,30l212,29,65,xe" stroked="f">
                  <v:path arrowok="t" o:connecttype="custom" o:connectlocs="65,-3272;0,-2953;148,-2923;212,-3243;65,-3272" o:connectangles="0,0,0,0,0"/>
                </v:shape>
                <v:line id="Line 275" o:spid="_x0000_s1053" style="position:absolute;visibility:visible;mso-wrap-style:square" from="5108,-4496" to="5108,-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" strokeweight=".47767mm"/>
                <v:shape id="AutoShape 276" o:spid="_x0000_s1054" style="position:absolute;left:4318;top:-4566;width:976;height:137;visibility:visible;mso-wrap-style:square;v-text-anchor:top" coordsize="97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" path="m204,l,67r204,68l204,m975,69l773,1r,135l975,69e" fillcolor="black" stroked="f">
                  <v:path arrowok="t" o:connecttype="custom" o:connectlocs="204,-4565;0,-4498;204,-4430;204,-4565;975,-4496;773,-4564;773,-4429;975,-4496" o:connectangles="0,0,0,0,0,0,0,0"/>
                </v:shape>
                <v:shape id="Freeform 277" o:spid="_x0000_s1055" style="position:absolute;left:4993;top:-5146;width:4364;height:3414;visibility:visible;mso-wrap-style:square;v-text-anchor:top" coordsize="4364,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" path="m,l78,3r77,4l233,12r77,6l388,25r78,8l543,41r78,10l699,62r77,13l854,88r77,14l1008,117r77,16l1161,150r77,19l1314,188r76,20l1465,230r76,23l1616,276r74,25l1764,327r74,26l1912,381r72,30l2057,441r72,31l2200,504r71,34l2341,572r70,36l2480,645r68,38l2616,722r66,40l2749,803r65,43l2879,889r64,45l3006,980r62,47l3130,1075r60,49l3250,1175r59,51l3367,1279r57,55l3480,1389r54,57l3587,1504r52,59l3689,1623r49,61l3786,1746r46,64l3876,1874r43,65l3960,2005r39,67l4037,2141r35,69l4106,2279r32,71l4168,2421r28,73l4222,2567r24,74l4268,2715r20,75l4306,2866r15,77l4334,3020r11,78l4353,3176r6,79l4362,3334r1,80e" filled="f" strokeweight=".47767mm">
                  <v:path arrowok="t" o:connecttype="custom" o:connectlocs="78,-5142;233,-5133;388,-5120;543,-5104;699,-5083;854,-5057;1008,-5028;1161,-4995;1314,-4957;1465,-4915;1616,-4869;1764,-4818;1912,-4764;2057,-4704;2200,-4641;2341,-4573;2480,-4500;2616,-4423;2749,-4342;2879,-4256;3006,-4165;3130,-4070;3250,-3970;3367,-3866;3480,-3756;3587,-3641;3689,-3522;3786,-3399;3876,-3271;3960,-3140;4037,-3004;4106,-2866;4168,-2724;4222,-2578;4268,-2430;4306,-2279;4334,-2125;4353,-1969;4362,-1811" o:connectangles="0,0,0,0,0,0,0,0,0,0,0,0,0,0,0,0,0,0,0,0,0,0,0,0,0,0,0,0,0,0,0,0,0,0,0,0,0,0,0"/>
                </v:shape>
                <v:shape id="Freeform 278" o:spid="_x0000_s1056" style="position:absolute;left:4807;top:-5214;width:203;height:136;visibility:visible;mso-wrap-style:square;v-text-anchor:top" coordsize="20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" path="m203,l,67r201,68l203,xe" fillcolor="black" stroked="f">
                  <v:path arrowok="t" o:connecttype="custom" o:connectlocs="203,-5213;0,-5146;201,-5078;203,-5213" o:connectangles="0,0,0,0"/>
                </v:shape>
                <v:line id="Line 279" o:spid="_x0000_s1057" style="position:absolute;visibility:visible;mso-wrap-style:square" from="5155,-1569" to="592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" strokeweight=".47767mm"/>
                <v:shape id="AutoShape 280" o:spid="_x0000_s1058" style="position:absolute;left:4969;top:-1637;width:1138;height:136;visibility:visible;mso-wrap-style:square;v-text-anchor:top" coordsize="1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" path="m203,l,67r203,68l203,t935,67l935,r,135l1138,67e" fillcolor="black" stroked="f">
                  <v:path arrowok="t" o:connecttype="custom" o:connectlocs="203,-1636;0,-1569;203,-1501;203,-1636;1138,-1569;935,-1636;935,-1501;1138,-1569" o:connectangles="0,0,0,0,0,0,0,0"/>
                </v:shape>
                <v:shape id="AutoShape 281" o:spid="_x0000_s1059" style="position:absolute;left:1881;top:-2545;width:7475;height:2278;visibility:visible;mso-wrap-style:square;v-text-anchor:top" coordsize="7475,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" path="m,l3,74r9,73l27,217r19,69l70,354r29,66l132,484r37,63l210,608r44,59l302,725r50,56l405,835r56,53l518,939r59,49l638,1036r63,46l764,1126r64,43l892,1210r65,39l1022,1286r64,36l1150,1356r63,32l1275,1419r60,29l1406,1480r71,32l1549,1543r72,30l1694,1602r73,28l1840,1658r74,26l1988,1710r75,25l2137,1760r75,23l2287,1806r75,22l2438,1850r75,21l2589,1891r76,19l2740,1929r76,18l2894,1965r79,18l3051,2000r79,16l3209,2032r78,15l3367,2062r79,14l3525,2090r79,13l3684,2116r80,12l3843,2139r80,12l4003,2161r80,10l4163,2181r80,9l4323,2199r80,8l4484,2214r80,8l4644,2228r81,7l4805,2240r80,6l4966,2251r80,4l5127,2259r80,4l5288,2266r80,3l5448,2272r81,2l5609,2275r80,2l5769,2277r81,1m5850,2278r73,-1l5995,2272r73,-7l6139,2255r71,-14l6281,2225r69,-19l6418,2185r68,-25l6552,2133r65,-30l6680,2071r62,-35l6802,1999r58,-40l6916,1917r54,-44l7023,1826r50,-48l7120,1727r45,-53l7208,1618r40,-57l7284,1502r35,-61l7350,1378r27,-65l7402,1247r21,-68l7441,1109r14,-72l7465,964r7,-74l7474,814e" filled="f" strokeweight=".47767mm">
                  <v:path arrowok="t" o:connecttype="custom" o:connectlocs="3,-2471;27,-2328;70,-2191;132,-2061;210,-1937;302,-1820;405,-1710;518,-1606;638,-1509;764,-1419;892,-1335;1022,-1259;1150,-1189;1275,-1126;1406,-1065;1549,-1002;1694,-943;1840,-887;1988,-835;2137,-785;2287,-739;2438,-695;2589,-654;2740,-616;2894,-580;3051,-545;3209,-513;3367,-483;3525,-455;3684,-429;3843,-406;4003,-384;4163,-364;4323,-346;4484,-331;4644,-317;4805,-305;4966,-294;5127,-286;5288,-279;5448,-273;5609,-270;5769,-268;5850,-267;5995,-273;6139,-290;6281,-320;6418,-360;6552,-412;6680,-474;6802,-546;6916,-628;7023,-719;7120,-818;7208,-927;7284,-1043;7350,-1167;7402,-1298;7441,-1436;7465,-1581;7474,-1731" o:connectangles="0,0,0,0,0,0,0,0,0,0,0,0,0,0,0,0,0,0,0,0,0,0,0,0,0,0,0,0,0,0,0,0,0,0,0,0,0,0,0,0,0,0,0,0,0,0,0,0,0,0,0,0,0,0,0,0,0,0,0,0,0"/>
                </v:shape>
                <v:shape id="Text Box 282" o:spid="_x0000_s1060" type="#_x0000_t202" style="position:absolute;left:4618;top:-4782;width:29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" filled="f" stroked="f">
                  <v:textbox inset="0,0,0,0">
                    <w:txbxContent>
                      <w:p w:rsidR="004762A6" w:rsidRDefault="004762A6" w:rsidP="00121C94">
                        <w:pPr>
                          <w:spacing w:before="5"/>
                          <w:rPr>
                            <w:rFonts w:ascii="Microsoft Sans Serif"/>
                            <w:b/>
                          </w:rPr>
                        </w:pPr>
                        <w:r>
                          <w:rPr>
                            <w:rFonts w:ascii="Microsoft Sans Serif"/>
                            <w:b/>
                          </w:rPr>
                          <w:t>V1</w:t>
                        </w:r>
                      </w:p>
                    </w:txbxContent>
                  </v:textbox>
                </v:shape>
                <v:shape id="Text Box 283" o:spid="_x0000_s1061" type="#_x0000_t202" style="position:absolute;left:3735;top:-4540;width:17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" filled="f" stroked="f">
                  <v:textbox inset="0,0,0,0">
                    <w:txbxContent>
                      <w:p w:rsidR="004762A6" w:rsidRDefault="004762A6" w:rsidP="00121C94">
                        <w:pPr>
                          <w:spacing w:before="1"/>
                          <w:rPr>
                            <w:rFonts w:ascii="Microsoft Sans Serif"/>
                            <w:b/>
                            <w:sz w:val="27"/>
                          </w:rPr>
                        </w:pPr>
                        <w:r>
                          <w:rPr>
                            <w:rFonts w:ascii="Microsoft Sans Serif"/>
                            <w:b/>
                            <w:sz w:val="27"/>
                          </w:rPr>
                          <w:t>+</w:t>
                        </w:r>
                      </w:p>
                    </w:txbxContent>
                  </v:textbox>
                </v:shape>
                <v:shape id="Text Box 284" o:spid="_x0000_s1062" type="#_x0000_t202" style="position:absolute;left:5232;top:-4444;width:11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" filled="f" stroked="f">
                  <v:textbox inset="0,0,0,0">
                    <w:txbxContent>
                      <w:p w:rsidR="004762A6" w:rsidRDefault="004762A6" w:rsidP="00121C94">
                        <w:pPr>
                          <w:spacing w:before="1"/>
                          <w:rPr>
                            <w:rFonts w:ascii="Microsoft Sans Serif"/>
                            <w:b/>
                            <w:sz w:val="27"/>
                          </w:rPr>
                        </w:pPr>
                        <w:r>
                          <w:rPr>
                            <w:rFonts w:ascii="Microsoft Sans Serif"/>
                            <w:b/>
                            <w:sz w:val="27"/>
                          </w:rPr>
                          <w:t>-</w:t>
                        </w:r>
                      </w:p>
                    </w:txbxContent>
                  </v:textbox>
                </v:shape>
                <v:shape id="Text Box 285" o:spid="_x0000_s1063" type="#_x0000_t202" style="position:absolute;left:3480;top:-3906;width:17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" filled="f" stroked="f">
                  <v:textbox inset="0,0,0,0">
                    <w:txbxContent>
                      <w:p w:rsidR="004762A6" w:rsidRDefault="004762A6" w:rsidP="00121C94">
                        <w:pPr>
                          <w:spacing w:before="1"/>
                          <w:rPr>
                            <w:rFonts w:ascii="Microsoft Sans Serif"/>
                            <w:b/>
                            <w:sz w:val="27"/>
                          </w:rPr>
                        </w:pPr>
                        <w:r>
                          <w:rPr>
                            <w:rFonts w:ascii="Microsoft Sans Serif"/>
                            <w:b/>
                            <w:sz w:val="27"/>
                          </w:rPr>
                          <w:t>1</w:t>
                        </w:r>
                      </w:p>
                    </w:txbxContent>
                  </v:textbox>
                </v:shape>
                <v:shape id="Text Box 286" o:spid="_x0000_s1064" type="#_x0000_t202" style="position:absolute;left:6531;top:-3808;width:17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rsidR="004762A6" w:rsidRDefault="004762A6" w:rsidP="00121C94">
                        <w:pPr>
                          <w:spacing w:before="1"/>
                          <w:rPr>
                            <w:rFonts w:ascii="Microsoft Sans Serif"/>
                            <w:b/>
                            <w:sz w:val="27"/>
                          </w:rPr>
                        </w:pPr>
                        <w:r>
                          <w:rPr>
                            <w:rFonts w:ascii="Microsoft Sans Serif"/>
                            <w:b/>
                            <w:sz w:val="27"/>
                          </w:rPr>
                          <w:t>+</w:t>
                        </w:r>
                      </w:p>
                    </w:txbxContent>
                  </v:textbox>
                </v:shape>
                <v:shape id="Text Box 287" o:spid="_x0000_s1065" type="#_x0000_t202" style="position:absolute;left:4564;top:-3450;width:17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filled="f" stroked="f">
                  <v:textbox inset="0,0,0,0">
                    <w:txbxContent>
                      <w:p w:rsidR="004762A6" w:rsidRDefault="004762A6" w:rsidP="00121C94">
                        <w:pPr>
                          <w:spacing w:before="1"/>
                          <w:rPr>
                            <w:rFonts w:ascii="Microsoft Sans Serif"/>
                            <w:b/>
                            <w:sz w:val="27"/>
                          </w:rPr>
                        </w:pPr>
                        <w:r>
                          <w:rPr>
                            <w:rFonts w:ascii="Microsoft Sans Serif"/>
                            <w:b/>
                            <w:sz w:val="27"/>
                          </w:rPr>
                          <w:t>+</w:t>
                        </w:r>
                      </w:p>
                    </w:txbxContent>
                  </v:textbox>
                </v:shape>
                <v:shape id="Text Box 288" o:spid="_x0000_s1066" type="#_x0000_t202" style="position:absolute;left:2149;top:-3173;width:441;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GExQAAAN0AAAAPAAAAZHJzL2Rvd25yZXYueG1sRI9BawIx&#10;FITvQv9DeAVvmlRB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BH84GExQAAAN0AAAAP&#10;AAAAAAAAAAAAAAAAAAcCAABkcnMvZG93bnJldi54bWxQSwUGAAAAAAMAAwC3AAAA+QIAAAAA&#10;" filled="f" stroked="f">
                  <v:textbox inset="0,0,0,0">
                    <w:txbxContent>
                      <w:p w:rsidR="004762A6" w:rsidRDefault="004762A6" w:rsidP="00121C94">
                        <w:pPr>
                          <w:spacing w:before="1" w:line="167" w:lineRule="exact"/>
                          <w:ind w:right="36"/>
                          <w:jc w:val="right"/>
                          <w:rPr>
                            <w:rFonts w:ascii="Microsoft Sans Serif"/>
                            <w:b/>
                            <w:sz w:val="18"/>
                          </w:rPr>
                        </w:pPr>
                        <w:r>
                          <w:rPr>
                            <w:rFonts w:ascii="Microsoft Sans Serif"/>
                            <w:b/>
                            <w:sz w:val="18"/>
                          </w:rPr>
                          <w:t>+</w:t>
                        </w:r>
                      </w:p>
                      <w:p w:rsidR="004762A6" w:rsidRDefault="004762A6" w:rsidP="00121C94">
                        <w:pPr>
                          <w:spacing w:line="268" w:lineRule="exact"/>
                          <w:rPr>
                            <w:rFonts w:ascii="Microsoft Sans Serif"/>
                            <w:b/>
                            <w:sz w:val="27"/>
                          </w:rPr>
                        </w:pPr>
                        <w:r>
                          <w:rPr>
                            <w:rFonts w:ascii="Microsoft Sans Serif"/>
                            <w:b/>
                            <w:sz w:val="27"/>
                          </w:rPr>
                          <w:t>E</w:t>
                        </w:r>
                      </w:p>
                      <w:p w:rsidR="004762A6" w:rsidRDefault="004762A6" w:rsidP="00121C94">
                        <w:pPr>
                          <w:spacing w:before="57"/>
                          <w:ind w:right="18"/>
                          <w:jc w:val="right"/>
                          <w:rPr>
                            <w:rFonts w:ascii="Microsoft Sans Serif"/>
                            <w:b/>
                          </w:rPr>
                        </w:pPr>
                        <w:r>
                          <w:rPr>
                            <w:rFonts w:ascii="Microsoft Sans Serif"/>
                            <w:b/>
                            <w:w w:val="102"/>
                          </w:rPr>
                          <w:t>-</w:t>
                        </w:r>
                      </w:p>
                    </w:txbxContent>
                  </v:textbox>
                </v:shape>
                <v:shape id="Text Box 289" o:spid="_x0000_s1067" type="#_x0000_t202" style="position:absolute;left:3753;top:-2638;width:11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nwxQAAAN0AAAAPAAAAZHJzL2Rvd25yZXYueG1sRI9BawIx&#10;FITvQv9DeAVvmlRE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DIGhnwxQAAAN0AAAAP&#10;AAAAAAAAAAAAAAAAAAcCAABkcnMvZG93bnJldi54bWxQSwUGAAAAAAMAAwC3AAAA+QIAAAAA&#10;" filled="f" stroked="f">
                  <v:textbox inset="0,0,0,0">
                    <w:txbxContent>
                      <w:p w:rsidR="004762A6" w:rsidRDefault="004762A6" w:rsidP="00121C94">
                        <w:pPr>
                          <w:spacing w:before="1"/>
                          <w:rPr>
                            <w:rFonts w:ascii="Microsoft Sans Serif"/>
                            <w:b/>
                            <w:sz w:val="27"/>
                          </w:rPr>
                        </w:pPr>
                        <w:r>
                          <w:rPr>
                            <w:rFonts w:ascii="Microsoft Sans Serif"/>
                            <w:b/>
                            <w:sz w:val="27"/>
                          </w:rPr>
                          <w:t>-</w:t>
                        </w:r>
                      </w:p>
                    </w:txbxContent>
                  </v:textbox>
                </v:shape>
                <v:shape id="Text Box 290" o:spid="_x0000_s1068" type="#_x0000_t202" style="position:absolute;left:7425;top:-2849;width:11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rsidR="004762A6" w:rsidRDefault="004762A6" w:rsidP="00121C94">
                        <w:pPr>
                          <w:spacing w:before="1"/>
                          <w:rPr>
                            <w:rFonts w:ascii="Microsoft Sans Serif"/>
                            <w:b/>
                            <w:sz w:val="27"/>
                          </w:rPr>
                        </w:pPr>
                        <w:r>
                          <w:rPr>
                            <w:rFonts w:ascii="Microsoft Sans Serif"/>
                            <w:b/>
                            <w:sz w:val="27"/>
                          </w:rPr>
                          <w:t>-</w:t>
                        </w:r>
                      </w:p>
                    </w:txbxContent>
                  </v:textbox>
                </v:shape>
                <v:shape id="Text Box 291" o:spid="_x0000_s1069" type="#_x0000_t202" style="position:absolute;left:4549;top:-1710;width:11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" filled="f" stroked="f">
                  <v:textbox inset="0,0,0,0">
                    <w:txbxContent>
                      <w:p w:rsidR="004762A6" w:rsidRDefault="004762A6" w:rsidP="00121C94">
                        <w:pPr>
                          <w:spacing w:before="1"/>
                          <w:rPr>
                            <w:rFonts w:ascii="Microsoft Sans Serif"/>
                            <w:b/>
                            <w:sz w:val="27"/>
                          </w:rPr>
                        </w:pPr>
                        <w:r>
                          <w:rPr>
                            <w:rFonts w:ascii="Microsoft Sans Serif"/>
                            <w:b/>
                            <w:sz w:val="27"/>
                          </w:rPr>
                          <w:t>-</w:t>
                        </w:r>
                      </w:p>
                    </w:txbxContent>
                  </v:textbox>
                </v:shape>
                <v:shape id="Text Box 292" o:spid="_x0000_s1070" type="#_x0000_t202" style="position:absolute;left:6465;top:-1775;width:179;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" filled="f" stroked="f">
                  <v:textbox inset="0,0,0,0">
                    <w:txbxContent>
                      <w:p w:rsidR="004762A6" w:rsidRDefault="004762A6" w:rsidP="00121C94">
                        <w:pPr>
                          <w:spacing w:before="1"/>
                          <w:rPr>
                            <w:rFonts w:ascii="Microsoft Sans Serif"/>
                            <w:sz w:val="27"/>
                          </w:rPr>
                        </w:pPr>
                        <w:r>
                          <w:rPr>
                            <w:rFonts w:ascii="Microsoft Sans Serif"/>
                            <w:sz w:val="27"/>
                          </w:rPr>
                          <w:t>+</w:t>
                        </w:r>
                      </w:p>
                    </w:txbxContent>
                  </v:textbox>
                </v:shape>
                <v:shape id="Text Box 293" o:spid="_x0000_s1071" type="#_x0000_t202" style="position:absolute;left:5372;top:-1467;width:353;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" filled="f" stroked="f">
                  <v:textbox inset="0,0,0,0">
                    <w:txbxContent>
                      <w:p w:rsidR="004762A6" w:rsidRDefault="004762A6" w:rsidP="00121C94">
                        <w:pPr>
                          <w:spacing w:before="1"/>
                          <w:rPr>
                            <w:rFonts w:ascii="Microsoft Sans Serif"/>
                            <w:b/>
                            <w:sz w:val="27"/>
                          </w:rPr>
                        </w:pPr>
                        <w:r>
                          <w:rPr>
                            <w:rFonts w:ascii="Microsoft Sans Serif"/>
                            <w:b/>
                            <w:sz w:val="27"/>
                          </w:rPr>
                          <w:t>V4</w:t>
                        </w:r>
                      </w:p>
                    </w:txbxContent>
                  </v:textbox>
                </v:shape>
                <v:shape id="Text Box 294" o:spid="_x0000_s1072" type="#_x0000_t202" style="position:absolute;left:8566;top:-1109;width:171;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" filled="f" stroked="f">
                  <v:textbox inset="0,0,0,0">
                    <w:txbxContent>
                      <w:p w:rsidR="004762A6" w:rsidRDefault="004762A6" w:rsidP="00121C94">
                        <w:pPr>
                          <w:spacing w:before="1"/>
                          <w:rPr>
                            <w:rFonts w:ascii="Microsoft Sans Serif"/>
                            <w:b/>
                            <w:sz w:val="27"/>
                          </w:rPr>
                        </w:pPr>
                        <w:r>
                          <w:rPr>
                            <w:rFonts w:ascii="Microsoft Sans Serif"/>
                            <w:b/>
                            <w:sz w:val="27"/>
                          </w:rPr>
                          <w:t>3</w:t>
                        </w:r>
                      </w:p>
                    </w:txbxContent>
                  </v:textbox>
                </v:shape>
                <w10:wrap anchorx="page"/>
              </v:group>
            </w:pict>
          </mc:Fallback>
        </mc:AlternateConten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spacing w:before="4"/>
        <w:rPr>
          <w:sz w:val="28"/>
          <w:szCs w:val="28"/>
        </w:rPr>
      </w:pPr>
    </w:p>
    <w:p w:rsidR="00121C94" w:rsidRPr="009D4BFD" w:rsidRDefault="00121C94" w:rsidP="00121C94">
      <w:pPr>
        <w:spacing w:before="106"/>
        <w:ind w:left="2210" w:right="1299"/>
        <w:jc w:val="center"/>
        <w:rPr>
          <w:rFonts w:ascii="Microsoft Sans Serif"/>
          <w:b/>
          <w:sz w:val="28"/>
          <w:szCs w:val="28"/>
        </w:rPr>
      </w:pPr>
      <w:r w:rsidRPr="009D4BFD">
        <w:rPr>
          <w:rFonts w:ascii="Microsoft Sans Serif"/>
          <w:b/>
          <w:sz w:val="28"/>
          <w:szCs w:val="28"/>
        </w:rPr>
        <w:t>Fig. 1</w:t>
      </w:r>
    </w:p>
    <w:p w:rsidR="00121C94" w:rsidRPr="009D4BFD" w:rsidRDefault="00121C94" w:rsidP="00121C94">
      <w:pPr>
        <w:pStyle w:val="BodyText"/>
        <w:rPr>
          <w:rFonts w:ascii="Microsoft Sans Serif"/>
          <w:sz w:val="28"/>
          <w:szCs w:val="28"/>
        </w:rPr>
      </w:pPr>
    </w:p>
    <w:p w:rsidR="00121C94" w:rsidRPr="009D4BFD" w:rsidRDefault="00121C94" w:rsidP="00121C94">
      <w:pPr>
        <w:pStyle w:val="BodyText"/>
        <w:rPr>
          <w:rFonts w:ascii="Microsoft Sans Serif"/>
          <w:sz w:val="28"/>
          <w:szCs w:val="28"/>
        </w:rPr>
      </w:pPr>
    </w:p>
    <w:p w:rsidR="00121C94" w:rsidRPr="009D4BFD" w:rsidRDefault="00121C94" w:rsidP="00121C94">
      <w:pPr>
        <w:pStyle w:val="BodyText"/>
        <w:rPr>
          <w:rFonts w:ascii="Microsoft Sans Serif"/>
          <w:sz w:val="28"/>
          <w:szCs w:val="28"/>
        </w:rPr>
      </w:pPr>
    </w:p>
    <w:p w:rsidR="00121C94" w:rsidRPr="009D4BFD" w:rsidRDefault="00121C94" w:rsidP="00121C94">
      <w:pPr>
        <w:pStyle w:val="BodyText"/>
        <w:rPr>
          <w:rFonts w:ascii="Microsoft Sans Serif"/>
          <w:sz w:val="28"/>
          <w:szCs w:val="28"/>
        </w:rPr>
      </w:pPr>
    </w:p>
    <w:p w:rsidR="00121C94" w:rsidRPr="009D4BFD" w:rsidRDefault="00121C94" w:rsidP="00121C94">
      <w:pPr>
        <w:pStyle w:val="BodyText"/>
        <w:rPr>
          <w:rFonts w:ascii="Microsoft Sans Serif"/>
          <w:sz w:val="28"/>
          <w:szCs w:val="28"/>
        </w:rPr>
      </w:pPr>
    </w:p>
    <w:p w:rsidR="00121C94" w:rsidRPr="009D4BFD" w:rsidRDefault="00121C94" w:rsidP="00121C94">
      <w:pPr>
        <w:pStyle w:val="BodyText"/>
        <w:rPr>
          <w:rFonts w:ascii="Microsoft Sans Serif"/>
          <w:sz w:val="28"/>
          <w:szCs w:val="28"/>
        </w:rPr>
      </w:pPr>
    </w:p>
    <w:p w:rsidR="00121C94" w:rsidRPr="009D4BFD" w:rsidRDefault="00121C94" w:rsidP="00121C94">
      <w:pPr>
        <w:pStyle w:val="BodyText"/>
        <w:rPr>
          <w:rFonts w:ascii="Microsoft Sans Serif"/>
          <w:sz w:val="28"/>
          <w:szCs w:val="28"/>
        </w:rPr>
      </w:pPr>
    </w:p>
    <w:p w:rsidR="00121C94" w:rsidRDefault="00121C94" w:rsidP="00121C94">
      <w:pPr>
        <w:pStyle w:val="BodyText"/>
        <w:spacing w:before="7"/>
        <w:rPr>
          <w:rFonts w:ascii="Microsoft Sans Serif"/>
          <w:sz w:val="28"/>
          <w:szCs w:val="28"/>
        </w:rPr>
      </w:pPr>
    </w:p>
    <w:p w:rsidR="00121C94" w:rsidRDefault="00121C94" w:rsidP="00121C94">
      <w:pPr>
        <w:pStyle w:val="BodyText"/>
        <w:spacing w:before="7"/>
        <w:rPr>
          <w:rFonts w:ascii="Microsoft Sans Serif"/>
          <w:sz w:val="28"/>
          <w:szCs w:val="28"/>
        </w:rPr>
      </w:pPr>
    </w:p>
    <w:p w:rsidR="00121C94" w:rsidRPr="009D4BFD" w:rsidRDefault="00121C94" w:rsidP="00121C94">
      <w:pPr>
        <w:pStyle w:val="BodyText"/>
        <w:spacing w:before="7"/>
        <w:rPr>
          <w:rFonts w:ascii="Microsoft Sans Serif"/>
          <w:sz w:val="28"/>
          <w:szCs w:val="28"/>
        </w:rPr>
      </w:pPr>
    </w:p>
    <w:p w:rsidR="00121C94" w:rsidRPr="009D4BFD" w:rsidRDefault="00121C94" w:rsidP="00121C94">
      <w:pPr>
        <w:pStyle w:val="BodyText"/>
        <w:spacing w:before="87" w:line="368" w:lineRule="exact"/>
        <w:ind w:left="1152"/>
        <w:rPr>
          <w:sz w:val="28"/>
          <w:szCs w:val="28"/>
        </w:rPr>
      </w:pPr>
      <w:r w:rsidRPr="009D4BFD">
        <w:rPr>
          <w:sz w:val="28"/>
          <w:szCs w:val="28"/>
        </w:rPr>
        <w:t>Loop 1 :</w:t>
      </w:r>
    </w:p>
    <w:p w:rsidR="00121C94" w:rsidRPr="009D4BFD" w:rsidRDefault="00121C94" w:rsidP="00121C94">
      <w:pPr>
        <w:pStyle w:val="BodyText"/>
        <w:spacing w:line="368" w:lineRule="exact"/>
        <w:ind w:left="1152"/>
        <w:rPr>
          <w:sz w:val="28"/>
          <w:szCs w:val="28"/>
        </w:rPr>
      </w:pPr>
      <w:r w:rsidRPr="009D4BFD">
        <w:rPr>
          <w:sz w:val="28"/>
          <w:szCs w:val="28"/>
        </w:rPr>
        <w:t>E – V</w:t>
      </w:r>
      <w:r w:rsidRPr="009D4BFD">
        <w:rPr>
          <w:sz w:val="28"/>
          <w:szCs w:val="28"/>
          <w:vertAlign w:val="subscript"/>
        </w:rPr>
        <w:t>1</w:t>
      </w:r>
      <w:r w:rsidRPr="009D4BFD">
        <w:rPr>
          <w:sz w:val="28"/>
          <w:szCs w:val="28"/>
        </w:rPr>
        <w:t xml:space="preserve"> – V</w:t>
      </w:r>
      <w:r w:rsidRPr="009D4BFD">
        <w:rPr>
          <w:sz w:val="28"/>
          <w:szCs w:val="28"/>
          <w:vertAlign w:val="subscript"/>
        </w:rPr>
        <w:t>2</w:t>
      </w:r>
      <w:r w:rsidRPr="009D4BFD">
        <w:rPr>
          <w:sz w:val="28"/>
          <w:szCs w:val="28"/>
        </w:rPr>
        <w:t xml:space="preserve"> =</w:t>
      </w:r>
      <w:r w:rsidRPr="009D4BFD">
        <w:rPr>
          <w:spacing w:val="-55"/>
          <w:sz w:val="28"/>
          <w:szCs w:val="28"/>
        </w:rPr>
        <w:t xml:space="preserve"> </w:t>
      </w:r>
      <w:r w:rsidRPr="009D4BFD">
        <w:rPr>
          <w:sz w:val="28"/>
          <w:szCs w:val="28"/>
        </w:rPr>
        <w:t>0</w:t>
      </w:r>
    </w:p>
    <w:p w:rsidR="00121C94" w:rsidRPr="009D4BFD" w:rsidRDefault="00121C94" w:rsidP="00121C94">
      <w:pPr>
        <w:pStyle w:val="BodyText"/>
        <w:spacing w:before="1"/>
        <w:ind w:left="1152"/>
        <w:rPr>
          <w:sz w:val="28"/>
          <w:szCs w:val="28"/>
        </w:rPr>
      </w:pPr>
      <w:r w:rsidRPr="009D4BFD">
        <w:rPr>
          <w:sz w:val="28"/>
          <w:szCs w:val="28"/>
        </w:rPr>
        <w:t>E = V</w:t>
      </w:r>
      <w:r w:rsidRPr="009D4BFD">
        <w:rPr>
          <w:sz w:val="28"/>
          <w:szCs w:val="28"/>
          <w:vertAlign w:val="subscript"/>
        </w:rPr>
        <w:t>1</w:t>
      </w:r>
      <w:r w:rsidRPr="009D4BFD">
        <w:rPr>
          <w:sz w:val="28"/>
          <w:szCs w:val="28"/>
        </w:rPr>
        <w:t xml:space="preserve"> + V</w:t>
      </w:r>
      <w:r w:rsidRPr="009D4BFD">
        <w:rPr>
          <w:sz w:val="28"/>
          <w:szCs w:val="28"/>
          <w:vertAlign w:val="subscript"/>
        </w:rPr>
        <w:t>2</w:t>
      </w:r>
      <w:r w:rsidRPr="009D4BFD">
        <w:rPr>
          <w:sz w:val="28"/>
          <w:szCs w:val="28"/>
        </w:rPr>
        <w:t xml:space="preserve"> ------- ( 1 )</w:t>
      </w:r>
    </w:p>
    <w:p w:rsidR="00121C94" w:rsidRDefault="00121C94" w:rsidP="00121C94">
      <w:pPr>
        <w:rPr>
          <w:sz w:val="28"/>
          <w:szCs w:val="28"/>
        </w:rPr>
      </w:pPr>
    </w:p>
    <w:p w:rsidR="00121C94" w:rsidRPr="009D4BFD" w:rsidRDefault="00121C94" w:rsidP="00121C94">
      <w:pPr>
        <w:pStyle w:val="BodyText"/>
        <w:spacing w:before="87"/>
        <w:ind w:left="1152"/>
        <w:rPr>
          <w:sz w:val="28"/>
          <w:szCs w:val="28"/>
        </w:rPr>
      </w:pPr>
      <w:r w:rsidRPr="009D4BFD">
        <w:rPr>
          <w:sz w:val="28"/>
          <w:szCs w:val="28"/>
        </w:rPr>
        <w:t>Loop 2:</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V</w:t>
      </w:r>
      <w:r w:rsidRPr="009D4BFD">
        <w:rPr>
          <w:sz w:val="28"/>
          <w:szCs w:val="28"/>
          <w:vertAlign w:val="subscript"/>
        </w:rPr>
        <w:t>2</w:t>
      </w:r>
      <w:r w:rsidRPr="009D4BFD">
        <w:rPr>
          <w:sz w:val="28"/>
          <w:szCs w:val="28"/>
        </w:rPr>
        <w:t xml:space="preserve"> – V</w:t>
      </w:r>
      <w:r w:rsidRPr="009D4BFD">
        <w:rPr>
          <w:sz w:val="28"/>
          <w:szCs w:val="28"/>
          <w:vertAlign w:val="subscript"/>
        </w:rPr>
        <w:t>3</w:t>
      </w:r>
      <w:r w:rsidRPr="009D4BFD">
        <w:rPr>
          <w:spacing w:val="-66"/>
          <w:sz w:val="28"/>
          <w:szCs w:val="28"/>
        </w:rPr>
        <w:t xml:space="preserve"> </w:t>
      </w:r>
      <w:r w:rsidRPr="009D4BFD">
        <w:rPr>
          <w:sz w:val="28"/>
          <w:szCs w:val="28"/>
        </w:rPr>
        <w:t>– V</w:t>
      </w:r>
      <w:r w:rsidRPr="009D4BFD">
        <w:rPr>
          <w:sz w:val="28"/>
          <w:szCs w:val="28"/>
          <w:vertAlign w:val="subscript"/>
        </w:rPr>
        <w:t>4</w:t>
      </w:r>
      <w:r w:rsidRPr="009D4BFD">
        <w:rPr>
          <w:sz w:val="28"/>
          <w:szCs w:val="28"/>
        </w:rPr>
        <w:t xml:space="preserve"> = 0</w:t>
      </w:r>
    </w:p>
    <w:p w:rsidR="00121C94" w:rsidRPr="009D4BFD" w:rsidRDefault="00121C94" w:rsidP="00121C94">
      <w:pPr>
        <w:pStyle w:val="BodyText"/>
        <w:spacing w:before="1"/>
        <w:ind w:left="1152"/>
        <w:rPr>
          <w:sz w:val="28"/>
          <w:szCs w:val="28"/>
        </w:rPr>
      </w:pPr>
      <w:r w:rsidRPr="009D4BFD">
        <w:rPr>
          <w:sz w:val="28"/>
          <w:szCs w:val="28"/>
        </w:rPr>
        <w:t>V</w:t>
      </w:r>
      <w:r w:rsidRPr="009D4BFD">
        <w:rPr>
          <w:sz w:val="28"/>
          <w:szCs w:val="28"/>
          <w:vertAlign w:val="subscript"/>
        </w:rPr>
        <w:t>2</w:t>
      </w:r>
      <w:r w:rsidRPr="009D4BFD">
        <w:rPr>
          <w:sz w:val="28"/>
          <w:szCs w:val="28"/>
        </w:rPr>
        <w:t xml:space="preserve"> = V</w:t>
      </w:r>
      <w:r w:rsidRPr="009D4BFD">
        <w:rPr>
          <w:sz w:val="28"/>
          <w:szCs w:val="28"/>
          <w:vertAlign w:val="subscript"/>
        </w:rPr>
        <w:t>3</w:t>
      </w:r>
      <w:r w:rsidRPr="009D4BFD">
        <w:rPr>
          <w:sz w:val="28"/>
          <w:szCs w:val="28"/>
        </w:rPr>
        <w:t xml:space="preserve"> + V</w:t>
      </w:r>
      <w:r w:rsidRPr="009D4BFD">
        <w:rPr>
          <w:sz w:val="28"/>
          <w:szCs w:val="28"/>
          <w:vertAlign w:val="subscript"/>
        </w:rPr>
        <w:t>4</w:t>
      </w:r>
      <w:r w:rsidRPr="009D4BFD">
        <w:rPr>
          <w:sz w:val="28"/>
          <w:szCs w:val="28"/>
        </w:rPr>
        <w:t xml:space="preserve"> -------- ( 2 )</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Loop 3 :</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E – V</w:t>
      </w:r>
      <w:r w:rsidRPr="009D4BFD">
        <w:rPr>
          <w:sz w:val="28"/>
          <w:szCs w:val="28"/>
          <w:vertAlign w:val="subscript"/>
        </w:rPr>
        <w:t>1</w:t>
      </w:r>
      <w:r w:rsidRPr="009D4BFD">
        <w:rPr>
          <w:sz w:val="28"/>
          <w:szCs w:val="28"/>
        </w:rPr>
        <w:t xml:space="preserve"> – V</w:t>
      </w:r>
      <w:r w:rsidRPr="009D4BFD">
        <w:rPr>
          <w:sz w:val="28"/>
          <w:szCs w:val="28"/>
          <w:vertAlign w:val="subscript"/>
        </w:rPr>
        <w:t>3</w:t>
      </w:r>
      <w:r w:rsidRPr="009D4BFD">
        <w:rPr>
          <w:sz w:val="28"/>
          <w:szCs w:val="28"/>
        </w:rPr>
        <w:t xml:space="preserve"> – V</w:t>
      </w:r>
      <w:r w:rsidRPr="009D4BFD">
        <w:rPr>
          <w:sz w:val="28"/>
          <w:szCs w:val="28"/>
          <w:vertAlign w:val="subscript"/>
        </w:rPr>
        <w:t>4</w:t>
      </w:r>
      <w:r w:rsidRPr="009D4BFD">
        <w:rPr>
          <w:sz w:val="28"/>
          <w:szCs w:val="28"/>
        </w:rPr>
        <w:t xml:space="preserve"> = 0</w:t>
      </w:r>
    </w:p>
    <w:p w:rsidR="00121C94" w:rsidRPr="009D4BFD" w:rsidRDefault="00121C94" w:rsidP="00121C94">
      <w:pPr>
        <w:pStyle w:val="BodyText"/>
        <w:ind w:left="1151"/>
        <w:rPr>
          <w:sz w:val="28"/>
          <w:szCs w:val="28"/>
        </w:rPr>
      </w:pPr>
      <w:r w:rsidRPr="009D4BFD">
        <w:rPr>
          <w:sz w:val="28"/>
          <w:szCs w:val="28"/>
        </w:rPr>
        <w:t>E = V</w:t>
      </w:r>
      <w:r w:rsidRPr="009D4BFD">
        <w:rPr>
          <w:sz w:val="28"/>
          <w:szCs w:val="28"/>
          <w:vertAlign w:val="subscript"/>
        </w:rPr>
        <w:t>1</w:t>
      </w:r>
      <w:r w:rsidRPr="009D4BFD">
        <w:rPr>
          <w:sz w:val="28"/>
          <w:szCs w:val="28"/>
        </w:rPr>
        <w:t xml:space="preserve"> + V</w:t>
      </w:r>
      <w:r w:rsidRPr="009D4BFD">
        <w:rPr>
          <w:sz w:val="28"/>
          <w:szCs w:val="28"/>
          <w:vertAlign w:val="subscript"/>
        </w:rPr>
        <w:t>3</w:t>
      </w:r>
      <w:r w:rsidRPr="009D4BFD">
        <w:rPr>
          <w:sz w:val="28"/>
          <w:szCs w:val="28"/>
        </w:rPr>
        <w:t xml:space="preserve"> + V</w:t>
      </w:r>
      <w:r w:rsidRPr="009D4BFD">
        <w:rPr>
          <w:sz w:val="28"/>
          <w:szCs w:val="28"/>
          <w:vertAlign w:val="subscript"/>
        </w:rPr>
        <w:t>4</w:t>
      </w:r>
      <w:r w:rsidRPr="009D4BFD">
        <w:rPr>
          <w:sz w:val="28"/>
          <w:szCs w:val="28"/>
        </w:rPr>
        <w:t xml:space="preserve"> --------- ( 3 )</w:t>
      </w:r>
    </w:p>
    <w:p w:rsidR="00121C94" w:rsidRPr="009D4BFD" w:rsidRDefault="00121C94" w:rsidP="00121C94">
      <w:pPr>
        <w:pStyle w:val="BodyText"/>
        <w:rPr>
          <w:sz w:val="28"/>
          <w:szCs w:val="28"/>
        </w:rPr>
      </w:pPr>
    </w:p>
    <w:p w:rsidR="00121C94" w:rsidRPr="009D4BFD" w:rsidRDefault="00121C94" w:rsidP="00121C94">
      <w:pPr>
        <w:pStyle w:val="BodyText"/>
        <w:spacing w:before="299" w:line="368" w:lineRule="exact"/>
        <w:ind w:left="1152"/>
        <w:rPr>
          <w:sz w:val="28"/>
          <w:szCs w:val="28"/>
        </w:rPr>
      </w:pPr>
      <w:r w:rsidRPr="009D4BFD">
        <w:rPr>
          <w:sz w:val="28"/>
          <w:szCs w:val="28"/>
          <w:u w:val="thick"/>
        </w:rPr>
        <w:t>Example</w:t>
      </w:r>
      <w:r w:rsidRPr="009D4BFD">
        <w:rPr>
          <w:sz w:val="28"/>
          <w:szCs w:val="28"/>
        </w:rPr>
        <w:t xml:space="preserve"> : For the circuit shown in fig. 2 ,using kirchhoffs voltage law</w:t>
      </w:r>
    </w:p>
    <w:p w:rsidR="00121C94" w:rsidRPr="009D4BFD" w:rsidRDefault="00121C94" w:rsidP="00121C94">
      <w:pPr>
        <w:pStyle w:val="BodyText"/>
        <w:spacing w:line="368" w:lineRule="exact"/>
        <w:ind w:left="1152"/>
        <w:rPr>
          <w:sz w:val="28"/>
          <w:szCs w:val="28"/>
        </w:rPr>
      </w:pPr>
      <w:r w:rsidRPr="009D4BFD">
        <w:rPr>
          <w:sz w:val="28"/>
          <w:szCs w:val="28"/>
        </w:rPr>
        <w:t>,find V</w:t>
      </w:r>
      <w:r w:rsidRPr="009D4BFD">
        <w:rPr>
          <w:sz w:val="28"/>
          <w:szCs w:val="28"/>
          <w:vertAlign w:val="subscript"/>
        </w:rPr>
        <w:t>1</w:t>
      </w:r>
      <w:r w:rsidRPr="009D4BFD">
        <w:rPr>
          <w:sz w:val="28"/>
          <w:szCs w:val="28"/>
        </w:rPr>
        <w:t xml:space="preserve"> and V</w:t>
      </w:r>
      <w:r w:rsidRPr="009D4BFD">
        <w:rPr>
          <w:sz w:val="28"/>
          <w:szCs w:val="28"/>
          <w:vertAlign w:val="subscript"/>
        </w:rPr>
        <w:t>2</w:t>
      </w:r>
      <w:r w:rsidRPr="009D4BFD">
        <w:rPr>
          <w:sz w:val="28"/>
          <w:szCs w:val="28"/>
        </w:rPr>
        <w:t xml:space="preserve"> .</w:t>
      </w:r>
    </w:p>
    <w:p w:rsidR="00121C94" w:rsidRPr="009D4BFD" w:rsidRDefault="00121C94" w:rsidP="00121C94">
      <w:pPr>
        <w:pStyle w:val="BodyText"/>
        <w:rPr>
          <w:sz w:val="28"/>
          <w:szCs w:val="28"/>
        </w:rPr>
      </w:pPr>
    </w:p>
    <w:p w:rsidR="00121C94" w:rsidRPr="009D4BFD" w:rsidRDefault="00111167" w:rsidP="00121C94">
      <w:pPr>
        <w:pStyle w:val="BodyText"/>
        <w:rPr>
          <w:sz w:val="28"/>
          <w:szCs w:val="28"/>
        </w:rPr>
      </w:pPr>
      <w:r>
        <w:rPr>
          <w:noProof/>
          <w:sz w:val="28"/>
          <w:szCs w:val="28"/>
        </w:rPr>
        <mc:AlternateContent>
          <mc:Choice Requires="wpg">
            <w:drawing>
              <wp:anchor distT="0" distB="0" distL="114300" distR="114300" simplePos="0" relativeHeight="251709440" behindDoc="0" locked="0" layoutInCell="1" allowOverlap="1">
                <wp:simplePos x="0" y="0"/>
                <wp:positionH relativeFrom="page">
                  <wp:posOffset>2359025</wp:posOffset>
                </wp:positionH>
                <wp:positionV relativeFrom="paragraph">
                  <wp:posOffset>6350</wp:posOffset>
                </wp:positionV>
                <wp:extent cx="3306445" cy="2329815"/>
                <wp:effectExtent l="6350" t="6350" r="1905" b="6985"/>
                <wp:wrapNone/>
                <wp:docPr id="203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6445" cy="2329815"/>
                          <a:chOff x="3637" y="-1912"/>
                          <a:chExt cx="5207" cy="3669"/>
                        </a:xfrm>
                      </wpg:grpSpPr>
                      <wps:wsp>
                        <wps:cNvPr id="2040" name="AutoShape 299"/>
                        <wps:cNvSpPr>
                          <a:spLocks/>
                        </wps:cNvSpPr>
                        <wps:spPr bwMode="auto">
                          <a:xfrm>
                            <a:off x="3649" y="-1901"/>
                            <a:ext cx="5183" cy="3597"/>
                          </a:xfrm>
                          <a:custGeom>
                            <a:avLst/>
                            <a:gdLst>
                              <a:gd name="T0" fmla="+- 0 6259 3649"/>
                              <a:gd name="T1" fmla="*/ T0 w 5183"/>
                              <a:gd name="T2" fmla="+- 0 162 -1900"/>
                              <a:gd name="T3" fmla="*/ 162 h 3597"/>
                              <a:gd name="T4" fmla="+- 0 6029 3649"/>
                              <a:gd name="T5" fmla="*/ T4 w 5183"/>
                              <a:gd name="T6" fmla="+- 0 -126 -1900"/>
                              <a:gd name="T7" fmla="*/ -126 h 3597"/>
                              <a:gd name="T8" fmla="+- 0 4128 3649"/>
                              <a:gd name="T9" fmla="*/ T8 w 5183"/>
                              <a:gd name="T10" fmla="+- 0 -126 -1900"/>
                              <a:gd name="T11" fmla="*/ -126 h 3597"/>
                              <a:gd name="T12" fmla="+- 0 3840 3649"/>
                              <a:gd name="T13" fmla="*/ T12 w 5183"/>
                              <a:gd name="T14" fmla="+- 0 114 -1900"/>
                              <a:gd name="T15" fmla="*/ 114 h 3597"/>
                              <a:gd name="T16" fmla="+- 0 7987 3649"/>
                              <a:gd name="T17" fmla="*/ T16 w 5183"/>
                              <a:gd name="T18" fmla="+- 0 162 -1900"/>
                              <a:gd name="T19" fmla="*/ 162 h 3597"/>
                              <a:gd name="T20" fmla="+- 0 7757 3649"/>
                              <a:gd name="T21" fmla="*/ T20 w 5183"/>
                              <a:gd name="T22" fmla="+- 0 -126 -1900"/>
                              <a:gd name="T23" fmla="*/ -126 h 3597"/>
                              <a:gd name="T24" fmla="+- 0 3649 3649"/>
                              <a:gd name="T25" fmla="*/ T24 w 5183"/>
                              <a:gd name="T26" fmla="+- 0 -892 -1900"/>
                              <a:gd name="T27" fmla="*/ -892 h 3597"/>
                              <a:gd name="T28" fmla="+- 0 3668 3649"/>
                              <a:gd name="T29" fmla="*/ T28 w 5183"/>
                              <a:gd name="T30" fmla="+- 0 -1015 -1900"/>
                              <a:gd name="T31" fmla="*/ -1015 h 3597"/>
                              <a:gd name="T32" fmla="+- 0 3725 3649"/>
                              <a:gd name="T33" fmla="*/ T32 w 5183"/>
                              <a:gd name="T34" fmla="+- 0 -1134 -1900"/>
                              <a:gd name="T35" fmla="*/ -1134 h 3597"/>
                              <a:gd name="T36" fmla="+- 0 3815 3649"/>
                              <a:gd name="T37" fmla="*/ T36 w 5183"/>
                              <a:gd name="T38" fmla="+- 0 -1248 -1900"/>
                              <a:gd name="T39" fmla="*/ -1248 h 3597"/>
                              <a:gd name="T40" fmla="+- 0 3938 3649"/>
                              <a:gd name="T41" fmla="*/ T40 w 5183"/>
                              <a:gd name="T42" fmla="+- 0 -1355 -1900"/>
                              <a:gd name="T43" fmla="*/ -1355 h 3597"/>
                              <a:gd name="T44" fmla="+- 0 4092 3649"/>
                              <a:gd name="T45" fmla="*/ T44 w 5183"/>
                              <a:gd name="T46" fmla="+- 0 -1456 -1900"/>
                              <a:gd name="T47" fmla="*/ -1456 h 3597"/>
                              <a:gd name="T48" fmla="+- 0 4273 3649"/>
                              <a:gd name="T49" fmla="*/ T48 w 5183"/>
                              <a:gd name="T50" fmla="+- 0 -1548 -1900"/>
                              <a:gd name="T51" fmla="*/ -1548 h 3597"/>
                              <a:gd name="T52" fmla="+- 0 4480 3649"/>
                              <a:gd name="T53" fmla="*/ T52 w 5183"/>
                              <a:gd name="T54" fmla="+- 0 -1632 -1900"/>
                              <a:gd name="T55" fmla="*/ -1632 h 3597"/>
                              <a:gd name="T56" fmla="+- 0 4710 3649"/>
                              <a:gd name="T57" fmla="*/ T56 w 5183"/>
                              <a:gd name="T58" fmla="+- 0 -1706 -1900"/>
                              <a:gd name="T59" fmla="*/ -1706 h 3597"/>
                              <a:gd name="T60" fmla="+- 0 4962 3649"/>
                              <a:gd name="T61" fmla="*/ T60 w 5183"/>
                              <a:gd name="T62" fmla="+- 0 -1769 -1900"/>
                              <a:gd name="T63" fmla="*/ -1769 h 3597"/>
                              <a:gd name="T64" fmla="+- 0 5232 3649"/>
                              <a:gd name="T65" fmla="*/ T64 w 5183"/>
                              <a:gd name="T66" fmla="+- 0 -1821 -1900"/>
                              <a:gd name="T67" fmla="*/ -1821 h 3597"/>
                              <a:gd name="T68" fmla="+- 0 5519 3649"/>
                              <a:gd name="T69" fmla="*/ T68 w 5183"/>
                              <a:gd name="T70" fmla="+- 0 -1860 -1900"/>
                              <a:gd name="T71" fmla="*/ -1860 h 3597"/>
                              <a:gd name="T72" fmla="+- 0 5821 3649"/>
                              <a:gd name="T73" fmla="*/ T72 w 5183"/>
                              <a:gd name="T74" fmla="+- 0 -1887 -1900"/>
                              <a:gd name="T75" fmla="*/ -1887 h 3597"/>
                              <a:gd name="T76" fmla="+- 0 6134 3649"/>
                              <a:gd name="T77" fmla="*/ T76 w 5183"/>
                              <a:gd name="T78" fmla="+- 0 -1899 -1900"/>
                              <a:gd name="T79" fmla="*/ -1899 h 3597"/>
                              <a:gd name="T80" fmla="+- 0 6343 3649"/>
                              <a:gd name="T81" fmla="*/ T80 w 5183"/>
                              <a:gd name="T82" fmla="+- 0 -1899 -1900"/>
                              <a:gd name="T83" fmla="*/ -1899 h 3597"/>
                              <a:gd name="T84" fmla="+- 0 6642 3649"/>
                              <a:gd name="T85" fmla="*/ T84 w 5183"/>
                              <a:gd name="T86" fmla="+- 0 -1886 -1900"/>
                              <a:gd name="T87" fmla="*/ -1886 h 3597"/>
                              <a:gd name="T88" fmla="+- 0 6930 3649"/>
                              <a:gd name="T89" fmla="*/ T88 w 5183"/>
                              <a:gd name="T90" fmla="+- 0 -1859 -1900"/>
                              <a:gd name="T91" fmla="*/ -1859 h 3597"/>
                              <a:gd name="T92" fmla="+- 0 7205 3649"/>
                              <a:gd name="T93" fmla="*/ T92 w 5183"/>
                              <a:gd name="T94" fmla="+- 0 -1818 -1900"/>
                              <a:gd name="T95" fmla="*/ -1818 h 3597"/>
                              <a:gd name="T96" fmla="+- 0 7465 3649"/>
                              <a:gd name="T97" fmla="*/ T96 w 5183"/>
                              <a:gd name="T98" fmla="+- 0 -1763 -1900"/>
                              <a:gd name="T99" fmla="*/ -1763 h 3597"/>
                              <a:gd name="T100" fmla="+- 0 7709 3649"/>
                              <a:gd name="T101" fmla="*/ T100 w 5183"/>
                              <a:gd name="T102" fmla="+- 0 -1697 -1900"/>
                              <a:gd name="T103" fmla="*/ -1697 h 3597"/>
                              <a:gd name="T104" fmla="+- 0 7934 3649"/>
                              <a:gd name="T105" fmla="*/ T104 w 5183"/>
                              <a:gd name="T106" fmla="+- 0 -1620 -1900"/>
                              <a:gd name="T107" fmla="*/ -1620 h 3597"/>
                              <a:gd name="T108" fmla="+- 0 8139 3649"/>
                              <a:gd name="T109" fmla="*/ T108 w 5183"/>
                              <a:gd name="T110" fmla="+- 0 -1532 -1900"/>
                              <a:gd name="T111" fmla="*/ -1532 h 3597"/>
                              <a:gd name="T112" fmla="+- 0 8321 3649"/>
                              <a:gd name="T113" fmla="*/ T112 w 5183"/>
                              <a:gd name="T114" fmla="+- 0 -1435 -1900"/>
                              <a:gd name="T115" fmla="*/ -1435 h 3597"/>
                              <a:gd name="T116" fmla="+- 0 8478 3649"/>
                              <a:gd name="T117" fmla="*/ T116 w 5183"/>
                              <a:gd name="T118" fmla="+- 0 -1329 -1900"/>
                              <a:gd name="T119" fmla="*/ -1329 h 3597"/>
                              <a:gd name="T120" fmla="+- 0 8609 3649"/>
                              <a:gd name="T121" fmla="*/ T120 w 5183"/>
                              <a:gd name="T122" fmla="+- 0 -1216 -1900"/>
                              <a:gd name="T123" fmla="*/ -1216 h 3597"/>
                              <a:gd name="T124" fmla="+- 0 8712 3649"/>
                              <a:gd name="T125" fmla="*/ T124 w 5183"/>
                              <a:gd name="T126" fmla="+- 0 -1096 -1900"/>
                              <a:gd name="T127" fmla="*/ -1096 h 3597"/>
                              <a:gd name="T128" fmla="+- 0 8784 3649"/>
                              <a:gd name="T129" fmla="*/ T128 w 5183"/>
                              <a:gd name="T130" fmla="+- 0 -969 -1900"/>
                              <a:gd name="T131" fmla="*/ -969 h 3597"/>
                              <a:gd name="T132" fmla="+- 0 8824 3649"/>
                              <a:gd name="T133" fmla="*/ T132 w 5183"/>
                              <a:gd name="T134" fmla="+- 0 -838 -1900"/>
                              <a:gd name="T135" fmla="*/ -838 h 3597"/>
                              <a:gd name="T136" fmla="+- 0 8832 3649"/>
                              <a:gd name="T137" fmla="*/ T136 w 5183"/>
                              <a:gd name="T138" fmla="+- 0 -748 -1900"/>
                              <a:gd name="T139" fmla="*/ -748 h 3597"/>
                              <a:gd name="T140" fmla="+- 0 8830 3649"/>
                              <a:gd name="T141" fmla="*/ T140 w 5183"/>
                              <a:gd name="T142" fmla="+- 0 -374 -1900"/>
                              <a:gd name="T143" fmla="*/ -374 h 3597"/>
                              <a:gd name="T144" fmla="+- 0 8825 3649"/>
                              <a:gd name="T145" fmla="*/ T144 w 5183"/>
                              <a:gd name="T146" fmla="+- 0 -20 -1900"/>
                              <a:gd name="T147" fmla="*/ -20 h 3597"/>
                              <a:gd name="T148" fmla="+- 0 8816 3649"/>
                              <a:gd name="T149" fmla="*/ T148 w 5183"/>
                              <a:gd name="T150" fmla="+- 0 311 -1900"/>
                              <a:gd name="T151" fmla="*/ 311 h 3597"/>
                              <a:gd name="T152" fmla="+- 0 8804 3649"/>
                              <a:gd name="T153" fmla="*/ T152 w 5183"/>
                              <a:gd name="T154" fmla="+- 0 613 -1900"/>
                              <a:gd name="T155" fmla="*/ 613 h 3597"/>
                              <a:gd name="T156" fmla="+- 0 8790 3649"/>
                              <a:gd name="T157" fmla="*/ T156 w 5183"/>
                              <a:gd name="T158" fmla="+- 0 881 -1900"/>
                              <a:gd name="T159" fmla="*/ 881 h 3597"/>
                              <a:gd name="T160" fmla="+- 0 8773 3649"/>
                              <a:gd name="T161" fmla="*/ T160 w 5183"/>
                              <a:gd name="T162" fmla="+- 0 1111 -1900"/>
                              <a:gd name="T163" fmla="*/ 1111 h 3597"/>
                              <a:gd name="T164" fmla="+- 0 8754 3649"/>
                              <a:gd name="T165" fmla="*/ T164 w 5183"/>
                              <a:gd name="T166" fmla="+- 0 1299 -1900"/>
                              <a:gd name="T167" fmla="*/ 1299 h 3597"/>
                              <a:gd name="T168" fmla="+- 0 8733 3649"/>
                              <a:gd name="T169" fmla="*/ T168 w 5183"/>
                              <a:gd name="T170" fmla="+- 0 1438 -1900"/>
                              <a:gd name="T171" fmla="*/ 1438 h 3597"/>
                              <a:gd name="T172" fmla="+- 0 8711 3649"/>
                              <a:gd name="T173" fmla="*/ T172 w 5183"/>
                              <a:gd name="T174" fmla="+- 0 1526 -1900"/>
                              <a:gd name="T175" fmla="*/ 1526 h 3597"/>
                              <a:gd name="T176" fmla="+- 0 8688 3649"/>
                              <a:gd name="T177" fmla="*/ T176 w 5183"/>
                              <a:gd name="T178" fmla="+- 0 1556 -1900"/>
                              <a:gd name="T179" fmla="*/ 1556 h 3597"/>
                              <a:gd name="T180" fmla="+- 0 8654 3649"/>
                              <a:gd name="T181" fmla="*/ T180 w 5183"/>
                              <a:gd name="T182" fmla="+- 0 1596 -1900"/>
                              <a:gd name="T183" fmla="*/ 1596 h 3597"/>
                              <a:gd name="T184" fmla="+- 0 8491 3649"/>
                              <a:gd name="T185" fmla="*/ T184 w 5183"/>
                              <a:gd name="T186" fmla="+- 0 1647 -1900"/>
                              <a:gd name="T187" fmla="*/ 1647 h 3597"/>
                              <a:gd name="T188" fmla="+- 0 8218 3649"/>
                              <a:gd name="T189" fmla="*/ T188 w 5183"/>
                              <a:gd name="T190" fmla="+- 0 1684 -1900"/>
                              <a:gd name="T191" fmla="*/ 1684 h 3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83" h="3597">
                                <a:moveTo>
                                  <a:pt x="2495" y="2206"/>
                                </a:moveTo>
                                <a:lnTo>
                                  <a:pt x="2380" y="2158"/>
                                </a:lnTo>
                                <a:lnTo>
                                  <a:pt x="2610" y="2062"/>
                                </a:lnTo>
                                <a:lnTo>
                                  <a:pt x="2380" y="1966"/>
                                </a:lnTo>
                                <a:lnTo>
                                  <a:pt x="2610" y="1870"/>
                                </a:lnTo>
                                <a:lnTo>
                                  <a:pt x="2380" y="1774"/>
                                </a:lnTo>
                                <a:lnTo>
                                  <a:pt x="2610" y="1678"/>
                                </a:lnTo>
                                <a:lnTo>
                                  <a:pt x="2495" y="1630"/>
                                </a:lnTo>
                                <a:moveTo>
                                  <a:pt x="479" y="1774"/>
                                </a:moveTo>
                                <a:lnTo>
                                  <a:pt x="479" y="2014"/>
                                </a:lnTo>
                                <a:moveTo>
                                  <a:pt x="767" y="2014"/>
                                </a:moveTo>
                                <a:lnTo>
                                  <a:pt x="191" y="2014"/>
                                </a:lnTo>
                                <a:moveTo>
                                  <a:pt x="4223" y="2206"/>
                                </a:moveTo>
                                <a:lnTo>
                                  <a:pt x="4108" y="2158"/>
                                </a:lnTo>
                                <a:lnTo>
                                  <a:pt x="4338" y="2062"/>
                                </a:lnTo>
                                <a:lnTo>
                                  <a:pt x="4108" y="1966"/>
                                </a:lnTo>
                                <a:lnTo>
                                  <a:pt x="4338" y="1870"/>
                                </a:lnTo>
                                <a:lnTo>
                                  <a:pt x="4108" y="1774"/>
                                </a:lnTo>
                                <a:lnTo>
                                  <a:pt x="4338" y="1678"/>
                                </a:lnTo>
                                <a:lnTo>
                                  <a:pt x="4223" y="1630"/>
                                </a:lnTo>
                                <a:moveTo>
                                  <a:pt x="0" y="1008"/>
                                </a:moveTo>
                                <a:lnTo>
                                  <a:pt x="2" y="966"/>
                                </a:lnTo>
                                <a:lnTo>
                                  <a:pt x="9" y="925"/>
                                </a:lnTo>
                                <a:lnTo>
                                  <a:pt x="19" y="885"/>
                                </a:lnTo>
                                <a:lnTo>
                                  <a:pt x="34" y="844"/>
                                </a:lnTo>
                                <a:lnTo>
                                  <a:pt x="53" y="805"/>
                                </a:lnTo>
                                <a:lnTo>
                                  <a:pt x="76" y="766"/>
                                </a:lnTo>
                                <a:lnTo>
                                  <a:pt x="102" y="727"/>
                                </a:lnTo>
                                <a:lnTo>
                                  <a:pt x="132" y="689"/>
                                </a:lnTo>
                                <a:lnTo>
                                  <a:pt x="166" y="652"/>
                                </a:lnTo>
                                <a:lnTo>
                                  <a:pt x="204" y="616"/>
                                </a:lnTo>
                                <a:lnTo>
                                  <a:pt x="245" y="580"/>
                                </a:lnTo>
                                <a:lnTo>
                                  <a:pt x="289" y="545"/>
                                </a:lnTo>
                                <a:lnTo>
                                  <a:pt x="337" y="510"/>
                                </a:lnTo>
                                <a:lnTo>
                                  <a:pt x="389" y="477"/>
                                </a:lnTo>
                                <a:lnTo>
                                  <a:pt x="443" y="444"/>
                                </a:lnTo>
                                <a:lnTo>
                                  <a:pt x="500" y="413"/>
                                </a:lnTo>
                                <a:lnTo>
                                  <a:pt x="561" y="382"/>
                                </a:lnTo>
                                <a:lnTo>
                                  <a:pt x="624" y="352"/>
                                </a:lnTo>
                                <a:lnTo>
                                  <a:pt x="690" y="323"/>
                                </a:lnTo>
                                <a:lnTo>
                                  <a:pt x="759" y="295"/>
                                </a:lnTo>
                                <a:lnTo>
                                  <a:pt x="831" y="268"/>
                                </a:lnTo>
                                <a:lnTo>
                                  <a:pt x="905" y="243"/>
                                </a:lnTo>
                                <a:lnTo>
                                  <a:pt x="982" y="218"/>
                                </a:lnTo>
                                <a:lnTo>
                                  <a:pt x="1061" y="194"/>
                                </a:lnTo>
                                <a:lnTo>
                                  <a:pt x="1143" y="172"/>
                                </a:lnTo>
                                <a:lnTo>
                                  <a:pt x="1227" y="151"/>
                                </a:lnTo>
                                <a:lnTo>
                                  <a:pt x="1313" y="131"/>
                                </a:lnTo>
                                <a:lnTo>
                                  <a:pt x="1401" y="112"/>
                                </a:lnTo>
                                <a:lnTo>
                                  <a:pt x="1491" y="95"/>
                                </a:lnTo>
                                <a:lnTo>
                                  <a:pt x="1583" y="79"/>
                                </a:lnTo>
                                <a:lnTo>
                                  <a:pt x="1677" y="65"/>
                                </a:lnTo>
                                <a:lnTo>
                                  <a:pt x="1773" y="51"/>
                                </a:lnTo>
                                <a:lnTo>
                                  <a:pt x="1870" y="40"/>
                                </a:lnTo>
                                <a:lnTo>
                                  <a:pt x="1969" y="29"/>
                                </a:lnTo>
                                <a:lnTo>
                                  <a:pt x="2070" y="20"/>
                                </a:lnTo>
                                <a:lnTo>
                                  <a:pt x="2172" y="13"/>
                                </a:lnTo>
                                <a:lnTo>
                                  <a:pt x="2275" y="7"/>
                                </a:lnTo>
                                <a:lnTo>
                                  <a:pt x="2380" y="3"/>
                                </a:lnTo>
                                <a:lnTo>
                                  <a:pt x="2485" y="1"/>
                                </a:lnTo>
                                <a:lnTo>
                                  <a:pt x="2592" y="0"/>
                                </a:lnTo>
                                <a:moveTo>
                                  <a:pt x="2592" y="0"/>
                                </a:moveTo>
                                <a:lnTo>
                                  <a:pt x="2694" y="1"/>
                                </a:lnTo>
                                <a:lnTo>
                                  <a:pt x="2795" y="3"/>
                                </a:lnTo>
                                <a:lnTo>
                                  <a:pt x="2894" y="8"/>
                                </a:lnTo>
                                <a:lnTo>
                                  <a:pt x="2993" y="14"/>
                                </a:lnTo>
                                <a:lnTo>
                                  <a:pt x="3090" y="21"/>
                                </a:lnTo>
                                <a:lnTo>
                                  <a:pt x="3186" y="30"/>
                                </a:lnTo>
                                <a:lnTo>
                                  <a:pt x="3281" y="41"/>
                                </a:lnTo>
                                <a:lnTo>
                                  <a:pt x="3374" y="53"/>
                                </a:lnTo>
                                <a:lnTo>
                                  <a:pt x="3466" y="67"/>
                                </a:lnTo>
                                <a:lnTo>
                                  <a:pt x="3556" y="82"/>
                                </a:lnTo>
                                <a:lnTo>
                                  <a:pt x="3645" y="99"/>
                                </a:lnTo>
                                <a:lnTo>
                                  <a:pt x="3731" y="117"/>
                                </a:lnTo>
                                <a:lnTo>
                                  <a:pt x="3816" y="137"/>
                                </a:lnTo>
                                <a:lnTo>
                                  <a:pt x="3900" y="157"/>
                                </a:lnTo>
                                <a:lnTo>
                                  <a:pt x="3981" y="179"/>
                                </a:lnTo>
                                <a:lnTo>
                                  <a:pt x="4060" y="203"/>
                                </a:lnTo>
                                <a:lnTo>
                                  <a:pt x="4137" y="227"/>
                                </a:lnTo>
                                <a:lnTo>
                                  <a:pt x="4212" y="253"/>
                                </a:lnTo>
                                <a:lnTo>
                                  <a:pt x="4285" y="280"/>
                                </a:lnTo>
                                <a:lnTo>
                                  <a:pt x="4356" y="308"/>
                                </a:lnTo>
                                <a:lnTo>
                                  <a:pt x="4424" y="337"/>
                                </a:lnTo>
                                <a:lnTo>
                                  <a:pt x="4490" y="368"/>
                                </a:lnTo>
                                <a:lnTo>
                                  <a:pt x="4553" y="399"/>
                                </a:lnTo>
                                <a:lnTo>
                                  <a:pt x="4614" y="432"/>
                                </a:lnTo>
                                <a:lnTo>
                                  <a:pt x="4672" y="465"/>
                                </a:lnTo>
                                <a:lnTo>
                                  <a:pt x="4727" y="499"/>
                                </a:lnTo>
                                <a:lnTo>
                                  <a:pt x="4780" y="535"/>
                                </a:lnTo>
                                <a:lnTo>
                                  <a:pt x="4829" y="571"/>
                                </a:lnTo>
                                <a:lnTo>
                                  <a:pt x="4876" y="608"/>
                                </a:lnTo>
                                <a:lnTo>
                                  <a:pt x="4920" y="645"/>
                                </a:lnTo>
                                <a:lnTo>
                                  <a:pt x="4960" y="684"/>
                                </a:lnTo>
                                <a:lnTo>
                                  <a:pt x="4998" y="723"/>
                                </a:lnTo>
                                <a:lnTo>
                                  <a:pt x="5032" y="764"/>
                                </a:lnTo>
                                <a:lnTo>
                                  <a:pt x="5063" y="804"/>
                                </a:lnTo>
                                <a:lnTo>
                                  <a:pt x="5090" y="846"/>
                                </a:lnTo>
                                <a:lnTo>
                                  <a:pt x="5115" y="888"/>
                                </a:lnTo>
                                <a:lnTo>
                                  <a:pt x="5135" y="931"/>
                                </a:lnTo>
                                <a:lnTo>
                                  <a:pt x="5152" y="974"/>
                                </a:lnTo>
                                <a:lnTo>
                                  <a:pt x="5166" y="1018"/>
                                </a:lnTo>
                                <a:lnTo>
                                  <a:pt x="5175" y="1062"/>
                                </a:lnTo>
                                <a:lnTo>
                                  <a:pt x="5181" y="1107"/>
                                </a:lnTo>
                                <a:lnTo>
                                  <a:pt x="5183" y="1152"/>
                                </a:lnTo>
                                <a:moveTo>
                                  <a:pt x="5183" y="1152"/>
                                </a:moveTo>
                                <a:lnTo>
                                  <a:pt x="5183" y="1278"/>
                                </a:lnTo>
                                <a:lnTo>
                                  <a:pt x="5182" y="1403"/>
                                </a:lnTo>
                                <a:lnTo>
                                  <a:pt x="5181" y="1526"/>
                                </a:lnTo>
                                <a:lnTo>
                                  <a:pt x="5180" y="1646"/>
                                </a:lnTo>
                                <a:lnTo>
                                  <a:pt x="5178" y="1764"/>
                                </a:lnTo>
                                <a:lnTo>
                                  <a:pt x="5176" y="1880"/>
                                </a:lnTo>
                                <a:lnTo>
                                  <a:pt x="5173" y="1993"/>
                                </a:lnTo>
                                <a:lnTo>
                                  <a:pt x="5170" y="2103"/>
                                </a:lnTo>
                                <a:lnTo>
                                  <a:pt x="5167" y="2211"/>
                                </a:lnTo>
                                <a:lnTo>
                                  <a:pt x="5163" y="2315"/>
                                </a:lnTo>
                                <a:lnTo>
                                  <a:pt x="5159" y="2415"/>
                                </a:lnTo>
                                <a:lnTo>
                                  <a:pt x="5155" y="2513"/>
                                </a:lnTo>
                                <a:lnTo>
                                  <a:pt x="5151" y="2606"/>
                                </a:lnTo>
                                <a:lnTo>
                                  <a:pt x="5146" y="2696"/>
                                </a:lnTo>
                                <a:lnTo>
                                  <a:pt x="5141" y="2781"/>
                                </a:lnTo>
                                <a:lnTo>
                                  <a:pt x="5135" y="2862"/>
                                </a:lnTo>
                                <a:lnTo>
                                  <a:pt x="5130" y="2939"/>
                                </a:lnTo>
                                <a:lnTo>
                                  <a:pt x="5124" y="3011"/>
                                </a:lnTo>
                                <a:lnTo>
                                  <a:pt x="5118" y="3079"/>
                                </a:lnTo>
                                <a:lnTo>
                                  <a:pt x="5112" y="3141"/>
                                </a:lnTo>
                                <a:lnTo>
                                  <a:pt x="5105" y="3199"/>
                                </a:lnTo>
                                <a:lnTo>
                                  <a:pt x="5098" y="3251"/>
                                </a:lnTo>
                                <a:lnTo>
                                  <a:pt x="5091" y="3297"/>
                                </a:lnTo>
                                <a:lnTo>
                                  <a:pt x="5084" y="3338"/>
                                </a:lnTo>
                                <a:lnTo>
                                  <a:pt x="5077" y="3374"/>
                                </a:lnTo>
                                <a:lnTo>
                                  <a:pt x="5070" y="3403"/>
                                </a:lnTo>
                                <a:lnTo>
                                  <a:pt x="5062" y="3426"/>
                                </a:lnTo>
                                <a:lnTo>
                                  <a:pt x="5055" y="3442"/>
                                </a:lnTo>
                                <a:lnTo>
                                  <a:pt x="5047" y="3453"/>
                                </a:lnTo>
                                <a:lnTo>
                                  <a:pt x="5039" y="3456"/>
                                </a:lnTo>
                                <a:moveTo>
                                  <a:pt x="5039" y="3456"/>
                                </a:moveTo>
                                <a:lnTo>
                                  <a:pt x="5030" y="3476"/>
                                </a:lnTo>
                                <a:lnTo>
                                  <a:pt x="5005" y="3496"/>
                                </a:lnTo>
                                <a:lnTo>
                                  <a:pt x="4965" y="3514"/>
                                </a:lnTo>
                                <a:lnTo>
                                  <a:pt x="4910" y="3532"/>
                                </a:lnTo>
                                <a:lnTo>
                                  <a:pt x="4842" y="3547"/>
                                </a:lnTo>
                                <a:lnTo>
                                  <a:pt x="4762" y="3561"/>
                                </a:lnTo>
                                <a:lnTo>
                                  <a:pt x="4670" y="3574"/>
                                </a:lnTo>
                                <a:lnTo>
                                  <a:pt x="4569" y="3584"/>
                                </a:lnTo>
                                <a:lnTo>
                                  <a:pt x="4459" y="3591"/>
                                </a:lnTo>
                                <a:lnTo>
                                  <a:pt x="4341" y="359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Freeform 300"/>
                        <wps:cNvSpPr>
                          <a:spLocks/>
                        </wps:cNvSpPr>
                        <wps:spPr bwMode="auto">
                          <a:xfrm>
                            <a:off x="7824" y="1636"/>
                            <a:ext cx="182" cy="120"/>
                          </a:xfrm>
                          <a:custGeom>
                            <a:avLst/>
                            <a:gdLst>
                              <a:gd name="T0" fmla="+- 0 8003 7824"/>
                              <a:gd name="T1" fmla="*/ T0 w 182"/>
                              <a:gd name="T2" fmla="+- 0 1636 1636"/>
                              <a:gd name="T3" fmla="*/ 1636 h 120"/>
                              <a:gd name="T4" fmla="+- 0 7824 7824"/>
                              <a:gd name="T5" fmla="*/ T4 w 182"/>
                              <a:gd name="T6" fmla="+- 0 1700 1636"/>
                              <a:gd name="T7" fmla="*/ 1700 h 120"/>
                              <a:gd name="T8" fmla="+- 0 8005 7824"/>
                              <a:gd name="T9" fmla="*/ T8 w 182"/>
                              <a:gd name="T10" fmla="+- 0 1756 1636"/>
                              <a:gd name="T11" fmla="*/ 1756 h 120"/>
                              <a:gd name="T12" fmla="+- 0 8003 7824"/>
                              <a:gd name="T13" fmla="*/ T12 w 182"/>
                              <a:gd name="T14" fmla="+- 0 1636 1636"/>
                              <a:gd name="T15" fmla="*/ 1636 h 120"/>
                            </a:gdLst>
                            <a:ahLst/>
                            <a:cxnLst>
                              <a:cxn ang="0">
                                <a:pos x="T1" y="T3"/>
                              </a:cxn>
                              <a:cxn ang="0">
                                <a:pos x="T5" y="T7"/>
                              </a:cxn>
                              <a:cxn ang="0">
                                <a:pos x="T9" y="T11"/>
                              </a:cxn>
                              <a:cxn ang="0">
                                <a:pos x="T13" y="T15"/>
                              </a:cxn>
                            </a:cxnLst>
                            <a:rect l="0" t="0" r="r" b="b"/>
                            <a:pathLst>
                              <a:path w="182" h="120">
                                <a:moveTo>
                                  <a:pt x="179" y="0"/>
                                </a:moveTo>
                                <a:lnTo>
                                  <a:pt x="0" y="64"/>
                                </a:lnTo>
                                <a:lnTo>
                                  <a:pt x="181" y="120"/>
                                </a:lnTo>
                                <a:lnTo>
                                  <a:pt x="1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AutoShape 301"/>
                        <wps:cNvSpPr>
                          <a:spLocks/>
                        </wps:cNvSpPr>
                        <wps:spPr bwMode="auto">
                          <a:xfrm>
                            <a:off x="3649" y="-1106"/>
                            <a:ext cx="3647" cy="934"/>
                          </a:xfrm>
                          <a:custGeom>
                            <a:avLst/>
                            <a:gdLst>
                              <a:gd name="T0" fmla="+- 0 3649 3649"/>
                              <a:gd name="T1" fmla="*/ T0 w 3647"/>
                              <a:gd name="T2" fmla="+- 0 -172 -1106"/>
                              <a:gd name="T3" fmla="*/ -172 h 934"/>
                              <a:gd name="T4" fmla="+- 0 3649 3649"/>
                              <a:gd name="T5" fmla="*/ T4 w 3647"/>
                              <a:gd name="T6" fmla="+- 0 -892 -1106"/>
                              <a:gd name="T7" fmla="*/ -892 h 934"/>
                              <a:gd name="T8" fmla="+- 0 6720 3649"/>
                              <a:gd name="T9" fmla="*/ T8 w 3647"/>
                              <a:gd name="T10" fmla="+- 0 -990 -1106"/>
                              <a:gd name="T11" fmla="*/ -990 h 934"/>
                              <a:gd name="T12" fmla="+- 0 6768 3649"/>
                              <a:gd name="T13" fmla="*/ T12 w 3647"/>
                              <a:gd name="T14" fmla="+- 0 -1106 -1106"/>
                              <a:gd name="T15" fmla="*/ -1106 h 934"/>
                              <a:gd name="T16" fmla="+- 0 6864 3649"/>
                              <a:gd name="T17" fmla="*/ T16 w 3647"/>
                              <a:gd name="T18" fmla="+- 0 -875 -1106"/>
                              <a:gd name="T19" fmla="*/ -875 h 934"/>
                              <a:gd name="T20" fmla="+- 0 6960 3649"/>
                              <a:gd name="T21" fmla="*/ T20 w 3647"/>
                              <a:gd name="T22" fmla="+- 0 -1106 -1106"/>
                              <a:gd name="T23" fmla="*/ -1106 h 934"/>
                              <a:gd name="T24" fmla="+- 0 7056 3649"/>
                              <a:gd name="T25" fmla="*/ T24 w 3647"/>
                              <a:gd name="T26" fmla="+- 0 -875 -1106"/>
                              <a:gd name="T27" fmla="*/ -875 h 934"/>
                              <a:gd name="T28" fmla="+- 0 7152 3649"/>
                              <a:gd name="T29" fmla="*/ T28 w 3647"/>
                              <a:gd name="T30" fmla="+- 0 -1106 -1106"/>
                              <a:gd name="T31" fmla="*/ -1106 h 934"/>
                              <a:gd name="T32" fmla="+- 0 7248 3649"/>
                              <a:gd name="T33" fmla="*/ T32 w 3647"/>
                              <a:gd name="T34" fmla="+- 0 -875 -1106"/>
                              <a:gd name="T35" fmla="*/ -875 h 934"/>
                              <a:gd name="T36" fmla="+- 0 7296 3649"/>
                              <a:gd name="T37" fmla="*/ T36 w 3647"/>
                              <a:gd name="T38" fmla="+- 0 -990 -1106"/>
                              <a:gd name="T39" fmla="*/ -990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7" h="934">
                                <a:moveTo>
                                  <a:pt x="0" y="934"/>
                                </a:moveTo>
                                <a:lnTo>
                                  <a:pt x="0" y="214"/>
                                </a:lnTo>
                                <a:moveTo>
                                  <a:pt x="3071" y="116"/>
                                </a:moveTo>
                                <a:lnTo>
                                  <a:pt x="3119" y="0"/>
                                </a:lnTo>
                                <a:lnTo>
                                  <a:pt x="3215" y="231"/>
                                </a:lnTo>
                                <a:lnTo>
                                  <a:pt x="3311" y="0"/>
                                </a:lnTo>
                                <a:lnTo>
                                  <a:pt x="3407" y="231"/>
                                </a:lnTo>
                                <a:lnTo>
                                  <a:pt x="3503" y="0"/>
                                </a:lnTo>
                                <a:lnTo>
                                  <a:pt x="3599" y="231"/>
                                </a:lnTo>
                                <a:lnTo>
                                  <a:pt x="3647" y="11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3" name="Picture 3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20" y="-173"/>
                            <a:ext cx="120" cy="5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 name="Picture 3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576" y="-821"/>
                            <a:ext cx="7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5" name="Picture 30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372" y="-271"/>
                            <a:ext cx="120" cy="576"/>
                          </a:xfrm>
                          <a:prstGeom prst="rect">
                            <a:avLst/>
                          </a:prstGeom>
                          <a:noFill/>
                          <a:extLst>
                            <a:ext uri="{909E8E84-426E-40DD-AFC4-6F175D3DCCD1}">
                              <a14:hiddenFill xmlns:a14="http://schemas.microsoft.com/office/drawing/2010/main">
                                <a:solidFill>
                                  <a:srgbClr val="FFFFFF"/>
                                </a:solidFill>
                              </a14:hiddenFill>
                            </a:ext>
                          </a:extLst>
                        </pic:spPr>
                      </pic:pic>
                      <wps:wsp>
                        <wps:cNvPr id="2046" name="AutoShape 305"/>
                        <wps:cNvSpPr>
                          <a:spLocks/>
                        </wps:cNvSpPr>
                        <wps:spPr bwMode="auto">
                          <a:xfrm>
                            <a:off x="4801" y="-725"/>
                            <a:ext cx="864" cy="1272"/>
                          </a:xfrm>
                          <a:custGeom>
                            <a:avLst/>
                            <a:gdLst>
                              <a:gd name="T0" fmla="+- 0 4801 4801"/>
                              <a:gd name="T1" fmla="*/ T0 w 864"/>
                              <a:gd name="T2" fmla="+- 0 -172 -724"/>
                              <a:gd name="T3" fmla="*/ -172 h 1272"/>
                              <a:gd name="T4" fmla="+- 0 4805 4801"/>
                              <a:gd name="T5" fmla="*/ T4 w 864"/>
                              <a:gd name="T6" fmla="+- 0 -82 -724"/>
                              <a:gd name="T7" fmla="*/ -82 h 1272"/>
                              <a:gd name="T8" fmla="+- 0 4814 4801"/>
                              <a:gd name="T9" fmla="*/ T8 w 864"/>
                              <a:gd name="T10" fmla="+- 0 5 -724"/>
                              <a:gd name="T11" fmla="*/ 5 h 1272"/>
                              <a:gd name="T12" fmla="+- 0 4830 4801"/>
                              <a:gd name="T13" fmla="*/ T12 w 864"/>
                              <a:gd name="T14" fmla="+- 0 88 -724"/>
                              <a:gd name="T15" fmla="*/ 88 h 1272"/>
                              <a:gd name="T16" fmla="+- 0 4852 4801"/>
                              <a:gd name="T17" fmla="*/ T16 w 864"/>
                              <a:gd name="T18" fmla="+- 0 166 -724"/>
                              <a:gd name="T19" fmla="*/ 166 h 1272"/>
                              <a:gd name="T20" fmla="+- 0 4879 4801"/>
                              <a:gd name="T21" fmla="*/ T20 w 864"/>
                              <a:gd name="T22" fmla="+- 0 239 -724"/>
                              <a:gd name="T23" fmla="*/ 239 h 1272"/>
                              <a:gd name="T24" fmla="+- 0 4910 4801"/>
                              <a:gd name="T25" fmla="*/ T24 w 864"/>
                              <a:gd name="T26" fmla="+- 0 306 -724"/>
                              <a:gd name="T27" fmla="*/ 306 h 1272"/>
                              <a:gd name="T28" fmla="+- 0 4946 4801"/>
                              <a:gd name="T29" fmla="*/ T28 w 864"/>
                              <a:gd name="T30" fmla="+- 0 366 -724"/>
                              <a:gd name="T31" fmla="*/ 366 h 1272"/>
                              <a:gd name="T32" fmla="+- 0 4986 4801"/>
                              <a:gd name="T33" fmla="*/ T32 w 864"/>
                              <a:gd name="T34" fmla="+- 0 419 -724"/>
                              <a:gd name="T35" fmla="*/ 419 h 1272"/>
                              <a:gd name="T36" fmla="+- 0 5030 4801"/>
                              <a:gd name="T37" fmla="*/ T36 w 864"/>
                              <a:gd name="T38" fmla="+- 0 464 -724"/>
                              <a:gd name="T39" fmla="*/ 464 h 1272"/>
                              <a:gd name="T40" fmla="+- 0 5077 4801"/>
                              <a:gd name="T41" fmla="*/ T40 w 864"/>
                              <a:gd name="T42" fmla="+- 0 499 -724"/>
                              <a:gd name="T43" fmla="*/ 499 h 1272"/>
                              <a:gd name="T44" fmla="+- 0 5127 4801"/>
                              <a:gd name="T45" fmla="*/ T44 w 864"/>
                              <a:gd name="T46" fmla="+- 0 526 -724"/>
                              <a:gd name="T47" fmla="*/ 526 h 1272"/>
                              <a:gd name="T48" fmla="+- 0 5179 4801"/>
                              <a:gd name="T49" fmla="*/ T48 w 864"/>
                              <a:gd name="T50" fmla="+- 0 542 -724"/>
                              <a:gd name="T51" fmla="*/ 542 h 1272"/>
                              <a:gd name="T52" fmla="+- 0 5233 4801"/>
                              <a:gd name="T53" fmla="*/ T52 w 864"/>
                              <a:gd name="T54" fmla="+- 0 548 -724"/>
                              <a:gd name="T55" fmla="*/ 548 h 1272"/>
                              <a:gd name="T56" fmla="+- 0 5233 4801"/>
                              <a:gd name="T57" fmla="*/ T56 w 864"/>
                              <a:gd name="T58" fmla="+- 0 548 -724"/>
                              <a:gd name="T59" fmla="*/ 548 h 1272"/>
                              <a:gd name="T60" fmla="+- 0 5287 4801"/>
                              <a:gd name="T61" fmla="*/ T60 w 864"/>
                              <a:gd name="T62" fmla="+- 0 542 -724"/>
                              <a:gd name="T63" fmla="*/ 542 h 1272"/>
                              <a:gd name="T64" fmla="+- 0 5339 4801"/>
                              <a:gd name="T65" fmla="*/ T64 w 864"/>
                              <a:gd name="T66" fmla="+- 0 526 -724"/>
                              <a:gd name="T67" fmla="*/ 526 h 1272"/>
                              <a:gd name="T68" fmla="+- 0 5389 4801"/>
                              <a:gd name="T69" fmla="*/ T68 w 864"/>
                              <a:gd name="T70" fmla="+- 0 499 -724"/>
                              <a:gd name="T71" fmla="*/ 499 h 1272"/>
                              <a:gd name="T72" fmla="+- 0 5436 4801"/>
                              <a:gd name="T73" fmla="*/ T72 w 864"/>
                              <a:gd name="T74" fmla="+- 0 464 -724"/>
                              <a:gd name="T75" fmla="*/ 464 h 1272"/>
                              <a:gd name="T76" fmla="+- 0 5480 4801"/>
                              <a:gd name="T77" fmla="*/ T76 w 864"/>
                              <a:gd name="T78" fmla="+- 0 419 -724"/>
                              <a:gd name="T79" fmla="*/ 419 h 1272"/>
                              <a:gd name="T80" fmla="+- 0 5520 4801"/>
                              <a:gd name="T81" fmla="*/ T80 w 864"/>
                              <a:gd name="T82" fmla="+- 0 366 -724"/>
                              <a:gd name="T83" fmla="*/ 366 h 1272"/>
                              <a:gd name="T84" fmla="+- 0 5556 4801"/>
                              <a:gd name="T85" fmla="*/ T84 w 864"/>
                              <a:gd name="T86" fmla="+- 0 306 -724"/>
                              <a:gd name="T87" fmla="*/ 306 h 1272"/>
                              <a:gd name="T88" fmla="+- 0 5588 4801"/>
                              <a:gd name="T89" fmla="*/ T88 w 864"/>
                              <a:gd name="T90" fmla="+- 0 239 -724"/>
                              <a:gd name="T91" fmla="*/ 239 h 1272"/>
                              <a:gd name="T92" fmla="+- 0 5614 4801"/>
                              <a:gd name="T93" fmla="*/ T92 w 864"/>
                              <a:gd name="T94" fmla="+- 0 166 -724"/>
                              <a:gd name="T95" fmla="*/ 166 h 1272"/>
                              <a:gd name="T96" fmla="+- 0 5636 4801"/>
                              <a:gd name="T97" fmla="*/ T96 w 864"/>
                              <a:gd name="T98" fmla="+- 0 88 -724"/>
                              <a:gd name="T99" fmla="*/ 88 h 1272"/>
                              <a:gd name="T100" fmla="+- 0 5652 4801"/>
                              <a:gd name="T101" fmla="*/ T100 w 864"/>
                              <a:gd name="T102" fmla="+- 0 5 -724"/>
                              <a:gd name="T103" fmla="*/ 5 h 1272"/>
                              <a:gd name="T104" fmla="+- 0 5662 4801"/>
                              <a:gd name="T105" fmla="*/ T104 w 864"/>
                              <a:gd name="T106" fmla="+- 0 -82 -724"/>
                              <a:gd name="T107" fmla="*/ -82 h 1272"/>
                              <a:gd name="T108" fmla="+- 0 5665 4801"/>
                              <a:gd name="T109" fmla="*/ T108 w 864"/>
                              <a:gd name="T110" fmla="+- 0 -172 -724"/>
                              <a:gd name="T111" fmla="*/ -172 h 1272"/>
                              <a:gd name="T112" fmla="+- 0 5665 4801"/>
                              <a:gd name="T113" fmla="*/ T112 w 864"/>
                              <a:gd name="T114" fmla="+- 0 -172 -724"/>
                              <a:gd name="T115" fmla="*/ -172 h 1272"/>
                              <a:gd name="T116" fmla="+- 0 5660 4801"/>
                              <a:gd name="T117" fmla="*/ T116 w 864"/>
                              <a:gd name="T118" fmla="+- 0 -248 -724"/>
                              <a:gd name="T119" fmla="*/ -248 h 1272"/>
                              <a:gd name="T120" fmla="+- 0 5646 4801"/>
                              <a:gd name="T121" fmla="*/ T120 w 864"/>
                              <a:gd name="T122" fmla="+- 0 -321 -724"/>
                              <a:gd name="T123" fmla="*/ -321 h 1272"/>
                              <a:gd name="T124" fmla="+- 0 5622 4801"/>
                              <a:gd name="T125" fmla="*/ T124 w 864"/>
                              <a:gd name="T126" fmla="+- 0 -390 -724"/>
                              <a:gd name="T127" fmla="*/ -390 h 1272"/>
                              <a:gd name="T128" fmla="+- 0 5590 4801"/>
                              <a:gd name="T129" fmla="*/ T128 w 864"/>
                              <a:gd name="T130" fmla="+- 0 -456 -724"/>
                              <a:gd name="T131" fmla="*/ -456 h 1272"/>
                              <a:gd name="T132" fmla="+- 0 5551 4801"/>
                              <a:gd name="T133" fmla="*/ T132 w 864"/>
                              <a:gd name="T134" fmla="+- 0 -517 -724"/>
                              <a:gd name="T135" fmla="*/ -517 h 1272"/>
                              <a:gd name="T136" fmla="+- 0 5503 4801"/>
                              <a:gd name="T137" fmla="*/ T136 w 864"/>
                              <a:gd name="T138" fmla="+- 0 -572 -724"/>
                              <a:gd name="T139" fmla="*/ -572 h 1272"/>
                              <a:gd name="T140" fmla="+- 0 5450 4801"/>
                              <a:gd name="T141" fmla="*/ T140 w 864"/>
                              <a:gd name="T142" fmla="+- 0 -621 -724"/>
                              <a:gd name="T143" fmla="*/ -621 h 1272"/>
                              <a:gd name="T144" fmla="+- 0 5389 4801"/>
                              <a:gd name="T145" fmla="*/ T144 w 864"/>
                              <a:gd name="T146" fmla="+- 0 -663 -724"/>
                              <a:gd name="T147" fmla="*/ -663 h 1272"/>
                              <a:gd name="T148" fmla="+- 0 5323 4801"/>
                              <a:gd name="T149" fmla="*/ T148 w 864"/>
                              <a:gd name="T150" fmla="+- 0 -698 -724"/>
                              <a:gd name="T151" fmla="*/ -698 h 1272"/>
                              <a:gd name="T152" fmla="+- 0 5252 4801"/>
                              <a:gd name="T153" fmla="*/ T152 w 864"/>
                              <a:gd name="T154" fmla="+- 0 -724 -724"/>
                              <a:gd name="T155" fmla="*/ -72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4" h="1272">
                                <a:moveTo>
                                  <a:pt x="0" y="552"/>
                                </a:moveTo>
                                <a:lnTo>
                                  <a:pt x="4" y="642"/>
                                </a:lnTo>
                                <a:lnTo>
                                  <a:pt x="13" y="729"/>
                                </a:lnTo>
                                <a:lnTo>
                                  <a:pt x="29" y="812"/>
                                </a:lnTo>
                                <a:lnTo>
                                  <a:pt x="51" y="890"/>
                                </a:lnTo>
                                <a:lnTo>
                                  <a:pt x="78" y="963"/>
                                </a:lnTo>
                                <a:lnTo>
                                  <a:pt x="109" y="1030"/>
                                </a:lnTo>
                                <a:lnTo>
                                  <a:pt x="145" y="1090"/>
                                </a:lnTo>
                                <a:lnTo>
                                  <a:pt x="185" y="1143"/>
                                </a:lnTo>
                                <a:lnTo>
                                  <a:pt x="229" y="1188"/>
                                </a:lnTo>
                                <a:lnTo>
                                  <a:pt x="276" y="1223"/>
                                </a:lnTo>
                                <a:lnTo>
                                  <a:pt x="326" y="1250"/>
                                </a:lnTo>
                                <a:lnTo>
                                  <a:pt x="378" y="1266"/>
                                </a:lnTo>
                                <a:lnTo>
                                  <a:pt x="432" y="1272"/>
                                </a:lnTo>
                                <a:moveTo>
                                  <a:pt x="432" y="1272"/>
                                </a:moveTo>
                                <a:lnTo>
                                  <a:pt x="486" y="1266"/>
                                </a:lnTo>
                                <a:lnTo>
                                  <a:pt x="538" y="1250"/>
                                </a:lnTo>
                                <a:lnTo>
                                  <a:pt x="588" y="1223"/>
                                </a:lnTo>
                                <a:lnTo>
                                  <a:pt x="635" y="1188"/>
                                </a:lnTo>
                                <a:lnTo>
                                  <a:pt x="679" y="1143"/>
                                </a:lnTo>
                                <a:lnTo>
                                  <a:pt x="719" y="1090"/>
                                </a:lnTo>
                                <a:lnTo>
                                  <a:pt x="755" y="1030"/>
                                </a:lnTo>
                                <a:lnTo>
                                  <a:pt x="787" y="963"/>
                                </a:lnTo>
                                <a:lnTo>
                                  <a:pt x="813" y="890"/>
                                </a:lnTo>
                                <a:lnTo>
                                  <a:pt x="835" y="812"/>
                                </a:lnTo>
                                <a:lnTo>
                                  <a:pt x="851" y="729"/>
                                </a:lnTo>
                                <a:lnTo>
                                  <a:pt x="861" y="642"/>
                                </a:lnTo>
                                <a:lnTo>
                                  <a:pt x="864" y="552"/>
                                </a:lnTo>
                                <a:moveTo>
                                  <a:pt x="864" y="552"/>
                                </a:moveTo>
                                <a:lnTo>
                                  <a:pt x="859" y="476"/>
                                </a:lnTo>
                                <a:lnTo>
                                  <a:pt x="845" y="403"/>
                                </a:lnTo>
                                <a:lnTo>
                                  <a:pt x="821" y="334"/>
                                </a:lnTo>
                                <a:lnTo>
                                  <a:pt x="789" y="268"/>
                                </a:lnTo>
                                <a:lnTo>
                                  <a:pt x="750" y="207"/>
                                </a:lnTo>
                                <a:lnTo>
                                  <a:pt x="702" y="152"/>
                                </a:lnTo>
                                <a:lnTo>
                                  <a:pt x="649" y="103"/>
                                </a:lnTo>
                                <a:lnTo>
                                  <a:pt x="588" y="61"/>
                                </a:lnTo>
                                <a:lnTo>
                                  <a:pt x="522" y="26"/>
                                </a:lnTo>
                                <a:lnTo>
                                  <a:pt x="451"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306"/>
                        <wps:cNvSpPr>
                          <a:spLocks/>
                        </wps:cNvSpPr>
                        <wps:spPr bwMode="auto">
                          <a:xfrm>
                            <a:off x="5089" y="-782"/>
                            <a:ext cx="186" cy="119"/>
                          </a:xfrm>
                          <a:custGeom>
                            <a:avLst/>
                            <a:gdLst>
                              <a:gd name="T0" fmla="+- 0 5275 5089"/>
                              <a:gd name="T1" fmla="*/ T0 w 186"/>
                              <a:gd name="T2" fmla="+- 0 -782 -782"/>
                              <a:gd name="T3" fmla="*/ -782 h 119"/>
                              <a:gd name="T4" fmla="+- 0 5089 5089"/>
                              <a:gd name="T5" fmla="*/ T4 w 186"/>
                              <a:gd name="T6" fmla="+- 0 -748 -782"/>
                              <a:gd name="T7" fmla="*/ -748 h 119"/>
                              <a:gd name="T8" fmla="+- 0 5258 5089"/>
                              <a:gd name="T9" fmla="*/ T8 w 186"/>
                              <a:gd name="T10" fmla="+- 0 -663 -782"/>
                              <a:gd name="T11" fmla="*/ -663 h 119"/>
                              <a:gd name="T12" fmla="+- 0 5275 5089"/>
                              <a:gd name="T13" fmla="*/ T12 w 186"/>
                              <a:gd name="T14" fmla="+- 0 -782 -782"/>
                              <a:gd name="T15" fmla="*/ -782 h 119"/>
                            </a:gdLst>
                            <a:ahLst/>
                            <a:cxnLst>
                              <a:cxn ang="0">
                                <a:pos x="T1" y="T3"/>
                              </a:cxn>
                              <a:cxn ang="0">
                                <a:pos x="T5" y="T7"/>
                              </a:cxn>
                              <a:cxn ang="0">
                                <a:pos x="T9" y="T11"/>
                              </a:cxn>
                              <a:cxn ang="0">
                                <a:pos x="T13" y="T15"/>
                              </a:cxn>
                            </a:cxnLst>
                            <a:rect l="0" t="0" r="r" b="b"/>
                            <a:pathLst>
                              <a:path w="186" h="119">
                                <a:moveTo>
                                  <a:pt x="186" y="0"/>
                                </a:moveTo>
                                <a:lnTo>
                                  <a:pt x="0" y="34"/>
                                </a:lnTo>
                                <a:lnTo>
                                  <a:pt x="169" y="119"/>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AutoShape 307"/>
                        <wps:cNvSpPr>
                          <a:spLocks/>
                        </wps:cNvSpPr>
                        <wps:spPr bwMode="auto">
                          <a:xfrm>
                            <a:off x="3936" y="-991"/>
                            <a:ext cx="3936" cy="2016"/>
                          </a:xfrm>
                          <a:custGeom>
                            <a:avLst/>
                            <a:gdLst>
                              <a:gd name="T0" fmla="+- 0 4128 3936"/>
                              <a:gd name="T1" fmla="*/ T0 w 3936"/>
                              <a:gd name="T2" fmla="+- 0 -126 -990"/>
                              <a:gd name="T3" fmla="*/ -126 h 2016"/>
                              <a:gd name="T4" fmla="+- 0 4128 3936"/>
                              <a:gd name="T5" fmla="*/ T4 w 3936"/>
                              <a:gd name="T6" fmla="+- 0 -990 -990"/>
                              <a:gd name="T7" fmla="*/ -990 h 2016"/>
                              <a:gd name="T8" fmla="+- 0 6144 3936"/>
                              <a:gd name="T9" fmla="*/ T8 w 3936"/>
                              <a:gd name="T10" fmla="+- 0 -990 -990"/>
                              <a:gd name="T11" fmla="*/ -990 h 2016"/>
                              <a:gd name="T12" fmla="+- 0 6144 3936"/>
                              <a:gd name="T13" fmla="*/ T12 w 3936"/>
                              <a:gd name="T14" fmla="+- 0 -990 -990"/>
                              <a:gd name="T15" fmla="*/ -990 h 2016"/>
                              <a:gd name="T16" fmla="+- 0 6144 3936"/>
                              <a:gd name="T17" fmla="*/ T16 w 3936"/>
                              <a:gd name="T18" fmla="+- 0 -270 -990"/>
                              <a:gd name="T19" fmla="*/ -270 h 2016"/>
                              <a:gd name="T20" fmla="+- 0 6144 3936"/>
                              <a:gd name="T21" fmla="*/ T20 w 3936"/>
                              <a:gd name="T22" fmla="+- 0 -990 -990"/>
                              <a:gd name="T23" fmla="*/ -990 h 2016"/>
                              <a:gd name="T24" fmla="+- 0 6720 3936"/>
                              <a:gd name="T25" fmla="*/ T24 w 3936"/>
                              <a:gd name="T26" fmla="+- 0 -990 -990"/>
                              <a:gd name="T27" fmla="*/ -990 h 2016"/>
                              <a:gd name="T28" fmla="+- 0 7296 3936"/>
                              <a:gd name="T29" fmla="*/ T28 w 3936"/>
                              <a:gd name="T30" fmla="+- 0 -990 -990"/>
                              <a:gd name="T31" fmla="*/ -990 h 2016"/>
                              <a:gd name="T32" fmla="+- 0 7872 3936"/>
                              <a:gd name="T33" fmla="*/ T32 w 3936"/>
                              <a:gd name="T34" fmla="+- 0 -990 -990"/>
                              <a:gd name="T35" fmla="*/ -990 h 2016"/>
                              <a:gd name="T36" fmla="+- 0 7872 3936"/>
                              <a:gd name="T37" fmla="*/ T36 w 3936"/>
                              <a:gd name="T38" fmla="+- 0 -270 -990"/>
                              <a:gd name="T39" fmla="*/ -270 h 2016"/>
                              <a:gd name="T40" fmla="+- 0 4128 3936"/>
                              <a:gd name="T41" fmla="*/ T40 w 3936"/>
                              <a:gd name="T42" fmla="+- 0 210 -990"/>
                              <a:gd name="T43" fmla="*/ 210 h 2016"/>
                              <a:gd name="T44" fmla="+- 0 4128 3936"/>
                              <a:gd name="T45" fmla="*/ T44 w 3936"/>
                              <a:gd name="T46" fmla="+- 0 450 -990"/>
                              <a:gd name="T47" fmla="*/ 450 h 2016"/>
                              <a:gd name="T48" fmla="+- 0 4320 3936"/>
                              <a:gd name="T49" fmla="*/ T48 w 3936"/>
                              <a:gd name="T50" fmla="+- 0 210 -990"/>
                              <a:gd name="T51" fmla="*/ 210 h 2016"/>
                              <a:gd name="T52" fmla="+- 0 3936 3936"/>
                              <a:gd name="T53" fmla="*/ T52 w 3936"/>
                              <a:gd name="T54" fmla="+- 0 210 -990"/>
                              <a:gd name="T55" fmla="*/ 210 h 2016"/>
                              <a:gd name="T56" fmla="+- 0 4128 3936"/>
                              <a:gd name="T57" fmla="*/ T56 w 3936"/>
                              <a:gd name="T58" fmla="+- 0 450 -990"/>
                              <a:gd name="T59" fmla="*/ 450 h 2016"/>
                              <a:gd name="T60" fmla="+- 0 4128 3936"/>
                              <a:gd name="T61" fmla="*/ T60 w 3936"/>
                              <a:gd name="T62" fmla="+- 0 1026 -990"/>
                              <a:gd name="T63" fmla="*/ 1026 h 2016"/>
                              <a:gd name="T64" fmla="+- 0 7872 3936"/>
                              <a:gd name="T65" fmla="*/ T64 w 3936"/>
                              <a:gd name="T66" fmla="+- 0 1026 -990"/>
                              <a:gd name="T67" fmla="*/ 1026 h 2016"/>
                              <a:gd name="T68" fmla="+- 0 7872 3936"/>
                              <a:gd name="T69" fmla="*/ T68 w 3936"/>
                              <a:gd name="T70" fmla="+- 0 1026 -990"/>
                              <a:gd name="T71" fmla="*/ 1026 h 2016"/>
                              <a:gd name="T72" fmla="+- 0 7872 3936"/>
                              <a:gd name="T73" fmla="*/ T72 w 3936"/>
                              <a:gd name="T74" fmla="+- 0 306 -990"/>
                              <a:gd name="T75" fmla="*/ 306 h 2016"/>
                              <a:gd name="T76" fmla="+- 0 6144 3936"/>
                              <a:gd name="T77" fmla="*/ T76 w 3936"/>
                              <a:gd name="T78" fmla="+- 0 1026 -990"/>
                              <a:gd name="T79" fmla="*/ 1026 h 2016"/>
                              <a:gd name="T80" fmla="+- 0 6144 3936"/>
                              <a:gd name="T81" fmla="*/ T80 w 3936"/>
                              <a:gd name="T82" fmla="+- 0 306 -990"/>
                              <a:gd name="T83" fmla="*/ 306 h 2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6" h="2016">
                                <a:moveTo>
                                  <a:pt x="192" y="864"/>
                                </a:moveTo>
                                <a:lnTo>
                                  <a:pt x="192" y="0"/>
                                </a:lnTo>
                                <a:lnTo>
                                  <a:pt x="2208" y="0"/>
                                </a:lnTo>
                                <a:moveTo>
                                  <a:pt x="2208" y="0"/>
                                </a:moveTo>
                                <a:lnTo>
                                  <a:pt x="2208" y="720"/>
                                </a:lnTo>
                                <a:moveTo>
                                  <a:pt x="2208" y="0"/>
                                </a:moveTo>
                                <a:lnTo>
                                  <a:pt x="2784" y="0"/>
                                </a:lnTo>
                                <a:moveTo>
                                  <a:pt x="3360" y="0"/>
                                </a:moveTo>
                                <a:lnTo>
                                  <a:pt x="3936" y="0"/>
                                </a:lnTo>
                                <a:lnTo>
                                  <a:pt x="3936" y="720"/>
                                </a:lnTo>
                                <a:moveTo>
                                  <a:pt x="192" y="1200"/>
                                </a:moveTo>
                                <a:lnTo>
                                  <a:pt x="192" y="1440"/>
                                </a:lnTo>
                                <a:moveTo>
                                  <a:pt x="384" y="1200"/>
                                </a:moveTo>
                                <a:lnTo>
                                  <a:pt x="0" y="1200"/>
                                </a:lnTo>
                                <a:moveTo>
                                  <a:pt x="192" y="1440"/>
                                </a:moveTo>
                                <a:lnTo>
                                  <a:pt x="192" y="2016"/>
                                </a:lnTo>
                                <a:lnTo>
                                  <a:pt x="3936" y="2016"/>
                                </a:lnTo>
                                <a:moveTo>
                                  <a:pt x="3936" y="2016"/>
                                </a:moveTo>
                                <a:lnTo>
                                  <a:pt x="3936" y="1296"/>
                                </a:lnTo>
                                <a:moveTo>
                                  <a:pt x="2208" y="2016"/>
                                </a:moveTo>
                                <a:lnTo>
                                  <a:pt x="2208" y="129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 name="Text Box 308"/>
                        <wps:cNvSpPr txBox="1">
                          <a:spLocks noChangeArrowheads="1"/>
                        </wps:cNvSpPr>
                        <wps:spPr bwMode="auto">
                          <a:xfrm>
                            <a:off x="6184" y="-1704"/>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24" w:lineRule="exact"/>
                                <w:rPr>
                                  <w:rFonts w:ascii="Arial"/>
                                  <w:b/>
                                  <w:sz w:val="20"/>
                                </w:rPr>
                              </w:pPr>
                              <w:r>
                                <w:rPr>
                                  <w:rFonts w:ascii="Arial"/>
                                  <w:b/>
                                  <w:sz w:val="20"/>
                                </w:rPr>
                                <w:t>2</w:t>
                              </w:r>
                            </w:p>
                          </w:txbxContent>
                        </wps:txbx>
                        <wps:bodyPr rot="0" vert="horz" wrap="square" lIns="0" tIns="0" rIns="0" bIns="0" anchor="t" anchorCtr="0" upright="1">
                          <a:noAutofit/>
                        </wps:bodyPr>
                      </wps:wsp>
                      <wps:wsp>
                        <wps:cNvPr id="2050" name="Text Box 309"/>
                        <wps:cNvSpPr txBox="1">
                          <a:spLocks noChangeArrowheads="1"/>
                        </wps:cNvSpPr>
                        <wps:spPr bwMode="auto">
                          <a:xfrm>
                            <a:off x="6400" y="-552"/>
                            <a:ext cx="1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68" w:lineRule="exact"/>
                                <w:rPr>
                                  <w:rFonts w:ascii="Arial"/>
                                  <w:b/>
                                  <w:sz w:val="24"/>
                                </w:rPr>
                              </w:pPr>
                              <w:r>
                                <w:rPr>
                                  <w:rFonts w:ascii="Arial"/>
                                  <w:b/>
                                  <w:sz w:val="24"/>
                                </w:rPr>
                                <w:t>+</w:t>
                              </w:r>
                            </w:p>
                          </w:txbxContent>
                        </wps:txbx>
                        <wps:bodyPr rot="0" vert="horz" wrap="square" lIns="0" tIns="0" rIns="0" bIns="0" anchor="t" anchorCtr="0" upright="1">
                          <a:noAutofit/>
                        </wps:bodyPr>
                      </wps:wsp>
                      <wps:wsp>
                        <wps:cNvPr id="2051" name="Text Box 310"/>
                        <wps:cNvSpPr txBox="1">
                          <a:spLocks noChangeArrowheads="1"/>
                        </wps:cNvSpPr>
                        <wps:spPr bwMode="auto">
                          <a:xfrm>
                            <a:off x="6867" y="-684"/>
                            <a:ext cx="2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178" w:lineRule="exact"/>
                                <w:rPr>
                                  <w:rFonts w:ascii="Arial"/>
                                  <w:b/>
                                  <w:sz w:val="16"/>
                                </w:rPr>
                              </w:pPr>
                              <w:r>
                                <w:rPr>
                                  <w:rFonts w:ascii="Arial"/>
                                  <w:b/>
                                  <w:sz w:val="16"/>
                                </w:rPr>
                                <w:t>6 V</w:t>
                              </w:r>
                            </w:p>
                          </w:txbxContent>
                        </wps:txbx>
                        <wps:bodyPr rot="0" vert="horz" wrap="square" lIns="0" tIns="0" rIns="0" bIns="0" anchor="t" anchorCtr="0" upright="1">
                          <a:noAutofit/>
                        </wps:bodyPr>
                      </wps:wsp>
                      <wps:wsp>
                        <wps:cNvPr id="2052" name="Text Box 311"/>
                        <wps:cNvSpPr txBox="1">
                          <a:spLocks noChangeArrowheads="1"/>
                        </wps:cNvSpPr>
                        <wps:spPr bwMode="auto">
                          <a:xfrm>
                            <a:off x="8142" y="-566"/>
                            <a:ext cx="16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68" w:lineRule="exact"/>
                                <w:rPr>
                                  <w:rFonts w:ascii="Arial"/>
                                  <w:b/>
                                  <w:sz w:val="24"/>
                                </w:rPr>
                              </w:pPr>
                              <w:r>
                                <w:rPr>
                                  <w:rFonts w:ascii="Arial"/>
                                  <w:b/>
                                  <w:sz w:val="24"/>
                                </w:rPr>
                                <w:t>+</w:t>
                              </w:r>
                            </w:p>
                          </w:txbxContent>
                        </wps:txbx>
                        <wps:bodyPr rot="0" vert="horz" wrap="square" lIns="0" tIns="0" rIns="0" bIns="0" anchor="t" anchorCtr="0" upright="1">
                          <a:noAutofit/>
                        </wps:bodyPr>
                      </wps:wsp>
                      <wps:wsp>
                        <wps:cNvPr id="2053" name="Text Box 312"/>
                        <wps:cNvSpPr txBox="1">
                          <a:spLocks noChangeArrowheads="1"/>
                        </wps:cNvSpPr>
                        <wps:spPr bwMode="auto">
                          <a:xfrm>
                            <a:off x="3811" y="-236"/>
                            <a:ext cx="18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312" w:lineRule="exact"/>
                                <w:rPr>
                                  <w:rFonts w:ascii="Arial"/>
                                  <w:b/>
                                  <w:sz w:val="28"/>
                                </w:rPr>
                              </w:pPr>
                              <w:r>
                                <w:rPr>
                                  <w:rFonts w:ascii="Arial"/>
                                  <w:b/>
                                  <w:w w:val="99"/>
                                  <w:sz w:val="28"/>
                                </w:rPr>
                                <w:t>+</w:t>
                              </w:r>
                            </w:p>
                          </w:txbxContent>
                        </wps:txbx>
                        <wps:bodyPr rot="0" vert="horz" wrap="square" lIns="0" tIns="0" rIns="0" bIns="0" anchor="t" anchorCtr="0" upright="1">
                          <a:noAutofit/>
                        </wps:bodyPr>
                      </wps:wsp>
                      <wps:wsp>
                        <wps:cNvPr id="2054" name="Text Box 313"/>
                        <wps:cNvSpPr txBox="1">
                          <a:spLocks noChangeArrowheads="1"/>
                        </wps:cNvSpPr>
                        <wps:spPr bwMode="auto">
                          <a:xfrm>
                            <a:off x="5205" y="-150"/>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24" w:lineRule="exact"/>
                                <w:rPr>
                                  <w:rFonts w:ascii="Arial"/>
                                  <w:b/>
                                  <w:sz w:val="20"/>
                                </w:rPr>
                              </w:pPr>
                              <w:r>
                                <w:rPr>
                                  <w:rFonts w:ascii="Arial"/>
                                  <w:b/>
                                  <w:sz w:val="20"/>
                                </w:rPr>
                                <w:t>1</w:t>
                              </w:r>
                            </w:p>
                          </w:txbxContent>
                        </wps:txbx>
                        <wps:bodyPr rot="0" vert="horz" wrap="square" lIns="0" tIns="0" rIns="0" bIns="0" anchor="t" anchorCtr="0" upright="1">
                          <a:noAutofit/>
                        </wps:bodyPr>
                      </wps:wsp>
                      <wps:wsp>
                        <wps:cNvPr id="2055" name="Text Box 314"/>
                        <wps:cNvSpPr txBox="1">
                          <a:spLocks noChangeArrowheads="1"/>
                        </wps:cNvSpPr>
                        <wps:spPr bwMode="auto">
                          <a:xfrm>
                            <a:off x="6579" y="-43"/>
                            <a:ext cx="25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178" w:lineRule="exact"/>
                                <w:rPr>
                                  <w:rFonts w:ascii="Arial"/>
                                  <w:b/>
                                  <w:sz w:val="16"/>
                                </w:rPr>
                              </w:pPr>
                              <w:r>
                                <w:rPr>
                                  <w:rFonts w:ascii="Arial"/>
                                  <w:b/>
                                  <w:sz w:val="16"/>
                                </w:rPr>
                                <w:t>V 2</w:t>
                              </w:r>
                            </w:p>
                          </w:txbxContent>
                        </wps:txbx>
                        <wps:bodyPr rot="0" vert="horz" wrap="square" lIns="0" tIns="0" rIns="0" bIns="0" anchor="t" anchorCtr="0" upright="1">
                          <a:noAutofit/>
                        </wps:bodyPr>
                      </wps:wsp>
                      <wps:wsp>
                        <wps:cNvPr id="2056" name="Text Box 315"/>
                        <wps:cNvSpPr txBox="1">
                          <a:spLocks noChangeArrowheads="1"/>
                        </wps:cNvSpPr>
                        <wps:spPr bwMode="auto">
                          <a:xfrm>
                            <a:off x="7315" y="67"/>
                            <a:ext cx="2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178" w:lineRule="exact"/>
                                <w:rPr>
                                  <w:rFonts w:ascii="Arial"/>
                                  <w:b/>
                                  <w:sz w:val="16"/>
                                </w:rPr>
                              </w:pPr>
                              <w:r>
                                <w:rPr>
                                  <w:rFonts w:ascii="Arial"/>
                                  <w:b/>
                                  <w:sz w:val="16"/>
                                </w:rPr>
                                <w:t>V 1</w:t>
                              </w:r>
                            </w:p>
                          </w:txbxContent>
                        </wps:txbx>
                        <wps:bodyPr rot="0" vert="horz" wrap="square" lIns="0" tIns="0" rIns="0" bIns="0" anchor="t" anchorCtr="0" upright="1">
                          <a:noAutofit/>
                        </wps:bodyPr>
                      </wps:wsp>
                      <wps:wsp>
                        <wps:cNvPr id="2057" name="Text Box 316"/>
                        <wps:cNvSpPr txBox="1">
                          <a:spLocks noChangeArrowheads="1"/>
                        </wps:cNvSpPr>
                        <wps:spPr bwMode="auto">
                          <a:xfrm>
                            <a:off x="3975" y="282"/>
                            <a:ext cx="11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312" w:lineRule="exact"/>
                                <w:rPr>
                                  <w:rFonts w:ascii="Arial"/>
                                  <w:b/>
                                  <w:sz w:val="28"/>
                                </w:rPr>
                              </w:pPr>
                              <w:r>
                                <w:rPr>
                                  <w:rFonts w:ascii="Arial"/>
                                  <w:b/>
                                  <w:w w:val="99"/>
                                  <w:sz w:val="28"/>
                                </w:rPr>
                                <w:t>-</w:t>
                              </w:r>
                            </w:p>
                          </w:txbxContent>
                        </wps:txbx>
                        <wps:bodyPr rot="0" vert="horz" wrap="square" lIns="0" tIns="0" rIns="0" bIns="0" anchor="t" anchorCtr="0" upright="1">
                          <a:noAutofit/>
                        </wps:bodyPr>
                      </wps:wsp>
                      <wps:wsp>
                        <wps:cNvPr id="2058" name="Text Box 317"/>
                        <wps:cNvSpPr txBox="1">
                          <a:spLocks noChangeArrowheads="1"/>
                        </wps:cNvSpPr>
                        <wps:spPr bwMode="auto">
                          <a:xfrm>
                            <a:off x="6452" y="282"/>
                            <a:ext cx="11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312" w:lineRule="exact"/>
                                <w:rPr>
                                  <w:rFonts w:ascii="Arial"/>
                                  <w:b/>
                                  <w:sz w:val="28"/>
                                </w:rPr>
                              </w:pPr>
                              <w:r>
                                <w:rPr>
                                  <w:rFonts w:ascii="Arial"/>
                                  <w:b/>
                                  <w:w w:val="99"/>
                                  <w:sz w:val="28"/>
                                </w:rPr>
                                <w:t>-</w:t>
                              </w:r>
                            </w:p>
                          </w:txbxContent>
                        </wps:txbx>
                        <wps:bodyPr rot="0" vert="horz" wrap="square" lIns="0" tIns="0" rIns="0" bIns="0" anchor="t" anchorCtr="0" upright="1">
                          <a:noAutofit/>
                        </wps:bodyPr>
                      </wps:wsp>
                      <wps:wsp>
                        <wps:cNvPr id="2059" name="Text Box 318"/>
                        <wps:cNvSpPr txBox="1">
                          <a:spLocks noChangeArrowheads="1"/>
                        </wps:cNvSpPr>
                        <wps:spPr bwMode="auto">
                          <a:xfrm>
                            <a:off x="8194" y="311"/>
                            <a:ext cx="11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312" w:lineRule="exact"/>
                                <w:rPr>
                                  <w:rFonts w:ascii="Arial"/>
                                  <w:b/>
                                  <w:sz w:val="28"/>
                                </w:rPr>
                              </w:pPr>
                              <w:r>
                                <w:rPr>
                                  <w:rFonts w:ascii="Arial"/>
                                  <w:b/>
                                  <w:w w:val="99"/>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298" o:spid="_x0000_s1073" style="position:absolute;margin-left:185.75pt;margin-top:.5pt;width:260.35pt;height:183.45pt;z-index:251709440;mso-position-horizontal-relative:page" coordorigin="3637,-1912" coordsize="5207,3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">
                <v:shape id="AutoShape 299" o:spid="_x0000_s1074" style="position:absolute;left:3649;top:-1901;width:5183;height:3597;visibility:visible;mso-wrap-style:square;v-text-anchor:top" coordsize="5183,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" path="m2495,2206r-115,-48l2610,2062r-230,-96l2610,1870r-230,-96l2610,1678r-115,-48m479,1774r,240m767,2014r-576,m4223,2206r-115,-48l4338,2062r-230,-96l4338,1870r-230,-96l4338,1678r-115,-48m,1008l2,966,9,925,19,885,34,844,53,805,76,766r26,-39l132,689r34,-37l204,616r41,-36l289,545r48,-35l389,477r54,-33l500,413r61,-31l624,352r66,-29l759,295r72,-27l905,243r77,-25l1061,194r82,-22l1227,151r86,-20l1401,112r90,-17l1583,79r94,-14l1773,51r97,-11l1969,29r101,-9l2172,13,2275,7,2380,3,2485,1,2592,t,l2694,1r101,2l2894,8r99,6l3090,21r96,9l3281,41r93,12l3466,67r90,15l3645,99r86,18l3816,137r84,20l3981,179r79,24l4137,227r75,26l4285,280r71,28l4424,337r66,31l4553,399r61,33l4672,465r55,34l4780,535r49,36l4876,608r44,37l4960,684r38,39l5032,764r31,40l5090,846r25,42l5135,931r17,43l5166,1018r9,44l5181,1107r2,45m5183,1152r,126l5182,1403r-1,123l5180,1646r-2,118l5176,1880r-3,113l5170,2103r-3,108l5163,2315r-4,100l5155,2513r-4,93l5146,2696r-5,85l5135,2862r-5,77l5124,3011r-6,68l5112,3141r-7,58l5098,3251r-7,46l5084,3338r-7,36l5070,3403r-8,23l5055,3442r-8,11l5039,3456t,l5030,3476r-25,20l4965,3514r-55,18l4842,3547r-80,14l4670,3574r-101,10l4459,3591r-118,5e" filled="f" strokeweight="1.2pt">
                  <v:path arrowok="t" o:connecttype="custom" o:connectlocs="2610,162;2380,-126;479,-126;191,114;4338,162;4108,-126;0,-892;19,-1015;76,-1134;166,-1248;289,-1355;443,-1456;624,-1548;831,-1632;1061,-1706;1313,-1769;1583,-1821;1870,-1860;2172,-1887;2485,-1899;2694,-1899;2993,-1886;3281,-1859;3556,-1818;3816,-1763;4060,-1697;4285,-1620;4490,-1532;4672,-1435;4829,-1329;4960,-1216;5063,-1096;5135,-969;5175,-838;5183,-748;5181,-374;5176,-20;5167,311;5155,613;5141,881;5124,1111;5105,1299;5084,1438;5062,1526;5039,1556;5005,1596;4842,1647;4569,1684" o:connectangles="0,0,0,0,0,0,0,0,0,0,0,0,0,0,0,0,0,0,0,0,0,0,0,0,0,0,0,0,0,0,0,0,0,0,0,0,0,0,0,0,0,0,0,0,0,0,0,0"/>
                </v:shape>
                <v:shape id="Freeform 300" o:spid="_x0000_s1075" style="position:absolute;left:7824;top:1636;width:182;height:120;visibility:visible;mso-wrap-style:square;v-text-anchor:top" coordsize="1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" path="m179,l,64r181,56l179,xe" fillcolor="black" stroked="f">
                  <v:path arrowok="t" o:connecttype="custom" o:connectlocs="179,1636;0,1700;181,1756;179,1636" o:connectangles="0,0,0,0"/>
                </v:shape>
                <v:shape id="AutoShape 301" o:spid="_x0000_s1076" style="position:absolute;left:3649;top:-1106;width:3647;height:934;visibility:visible;mso-wrap-style:square;v-text-anchor:top" coordsize="364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" path="m,934l,214m3071,116l3119,r96,231l3311,r96,231l3503,r96,231l3647,116e" filled="f" strokeweight="1.2pt">
                  <v:path arrowok="t" o:connecttype="custom" o:connectlocs="0,-172;0,-892;3071,-990;3119,-1106;3215,-875;3311,-1106;3407,-875;3503,-1106;3599,-875;3647,-990" o:connectangles="0,0,0,0,0,0,0,0,0,0"/>
                </v:shape>
                <v:shape id="Picture 302" o:spid="_x0000_s1077" type="#_x0000_t75" style="position:absolute;left:7620;top:-173;width:1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">
                  <v:imagedata r:id="rId64" o:title=""/>
                </v:shape>
                <v:shape id="Picture 303" o:spid="_x0000_s1078" type="#_x0000_t75" style="position:absolute;left:6576;top:-821;width:7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">
                  <v:imagedata r:id="rId125" o:title=""/>
                </v:shape>
                <v:shape id="Picture 304" o:spid="_x0000_s1079" type="#_x0000_t75" style="position:absolute;left:6372;top:-271;width:12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">
                  <v:imagedata r:id="rId64" o:title=""/>
                </v:shape>
                <v:shape id="AutoShape 305" o:spid="_x0000_s1080" style="position:absolute;left:4801;top:-725;width:864;height:1272;visibility:visible;mso-wrap-style:square;v-text-anchor:top" coordsize="864,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" path="m,552r4,90l13,729r16,83l51,890r27,73l109,1030r36,60l185,1143r44,45l276,1223r50,27l378,1266r54,6m432,1272r54,-6l538,1250r50,-27l635,1188r44,-45l719,1090r36,-60l787,963r26,-73l835,812r16,-83l861,642r3,-90m864,552r-5,-76l845,403,821,334,789,268,750,207,702,152,649,103,588,61,522,26,451,e" filled="f" strokeweight="1.2pt">
                  <v:path arrowok="t" o:connecttype="custom" o:connectlocs="0,-172;4,-82;13,5;29,88;51,166;78,239;109,306;145,366;185,419;229,464;276,499;326,526;378,542;432,548;432,548;486,542;538,526;588,499;635,464;679,419;719,366;755,306;787,239;813,166;835,88;851,5;861,-82;864,-172;864,-172;859,-248;845,-321;821,-390;789,-456;750,-517;702,-572;649,-621;588,-663;522,-698;451,-724" o:connectangles="0,0,0,0,0,0,0,0,0,0,0,0,0,0,0,0,0,0,0,0,0,0,0,0,0,0,0,0,0,0,0,0,0,0,0,0,0,0,0"/>
                </v:shape>
                <v:shape id="Freeform 306" o:spid="_x0000_s1081" style="position:absolute;left:5089;top:-782;width:186;height:119;visibility:visible;mso-wrap-style:square;v-text-anchor:top" coordsize="18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" path="m186,l,34r169,85l186,xe" fillcolor="black" stroked="f">
                  <v:path arrowok="t" o:connecttype="custom" o:connectlocs="186,-782;0,-748;169,-663;186,-782" o:connectangles="0,0,0,0"/>
                </v:shape>
                <v:shape id="AutoShape 307" o:spid="_x0000_s1082" style="position:absolute;left:3936;top:-991;width:3936;height:2016;visibility:visible;mso-wrap-style:square;v-text-anchor:top" coordsize="393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" path="m192,864l192,,2208,t,l2208,720m2208,r576,m3360,r576,l3936,720m192,1200r,240m384,1200l,1200t192,240l192,2016r3744,m3936,2016r,-720m2208,2016r,-720e" filled="f" strokeweight="1.2pt">
                  <v:path arrowok="t" o:connecttype="custom" o:connectlocs="192,-126;192,-990;2208,-990;2208,-990;2208,-270;2208,-990;2784,-990;3360,-990;3936,-990;3936,-270;192,210;192,450;384,210;0,210;192,450;192,1026;3936,1026;3936,1026;3936,306;2208,1026;2208,306" o:connectangles="0,0,0,0,0,0,0,0,0,0,0,0,0,0,0,0,0,0,0,0,0"/>
                </v:shape>
                <v:shape id="Text Box 308" o:spid="_x0000_s1083" type="#_x0000_t202" style="position:absolute;left:6184;top:-1704;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0xQAAAN0AAAAPAAAAZHJzL2Rvd25yZXYueG1sRI9BawIx&#10;FITvQv9DeIXeNKkU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Ddogz0xQAAAN0AAAAP&#10;AAAAAAAAAAAAAAAAAAcCAABkcnMvZG93bnJldi54bWxQSwUGAAAAAAMAAwC3AAAA+QIAAAAA&#10;" filled="f" stroked="f">
                  <v:textbox inset="0,0,0,0">
                    <w:txbxContent>
                      <w:p w:rsidR="004762A6" w:rsidRDefault="004762A6" w:rsidP="00121C94">
                        <w:pPr>
                          <w:spacing w:line="224" w:lineRule="exact"/>
                          <w:rPr>
                            <w:rFonts w:ascii="Arial"/>
                            <w:b/>
                            <w:sz w:val="20"/>
                          </w:rPr>
                        </w:pPr>
                        <w:r>
                          <w:rPr>
                            <w:rFonts w:ascii="Arial"/>
                            <w:b/>
                            <w:sz w:val="20"/>
                          </w:rPr>
                          <w:t>2</w:t>
                        </w:r>
                      </w:p>
                    </w:txbxContent>
                  </v:textbox>
                </v:shape>
                <v:shape id="Text Box 309" o:spid="_x0000_s1084" type="#_x0000_t202" style="position:absolute;left:6400;top:-552;width:16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rsidR="004762A6" w:rsidRDefault="004762A6" w:rsidP="00121C94">
                        <w:pPr>
                          <w:spacing w:line="268" w:lineRule="exact"/>
                          <w:rPr>
                            <w:rFonts w:ascii="Arial"/>
                            <w:b/>
                            <w:sz w:val="24"/>
                          </w:rPr>
                        </w:pPr>
                        <w:r>
                          <w:rPr>
                            <w:rFonts w:ascii="Arial"/>
                            <w:b/>
                            <w:sz w:val="24"/>
                          </w:rPr>
                          <w:t>+</w:t>
                        </w:r>
                      </w:p>
                    </w:txbxContent>
                  </v:textbox>
                </v:shape>
                <v:shape id="Text Box 310" o:spid="_x0000_s1085" type="#_x0000_t202" style="position:absolute;left:6867;top:-684;width:2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YvxQAAAN0AAAAPAAAAZHJzL2Rvd25yZXYueG1sRI9BawIx&#10;FITvhf6H8AreaqKg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CmDZYvxQAAAN0AAAAP&#10;AAAAAAAAAAAAAAAAAAcCAABkcnMvZG93bnJldi54bWxQSwUGAAAAAAMAAwC3AAAA+QIAAAAA&#10;" filled="f" stroked="f">
                  <v:textbox inset="0,0,0,0">
                    <w:txbxContent>
                      <w:p w:rsidR="004762A6" w:rsidRDefault="004762A6" w:rsidP="00121C94">
                        <w:pPr>
                          <w:spacing w:line="178" w:lineRule="exact"/>
                          <w:rPr>
                            <w:rFonts w:ascii="Arial"/>
                            <w:b/>
                            <w:sz w:val="16"/>
                          </w:rPr>
                        </w:pPr>
                        <w:r>
                          <w:rPr>
                            <w:rFonts w:ascii="Arial"/>
                            <w:b/>
                            <w:sz w:val="16"/>
                          </w:rPr>
                          <w:t>6 V</w:t>
                        </w:r>
                      </w:p>
                    </w:txbxContent>
                  </v:textbox>
                </v:shape>
                <v:shape id="Text Box 311" o:spid="_x0000_s1086" type="#_x0000_t202" style="position:absolute;left:8142;top:-566;width:16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hYxgAAAN0AAAAPAAAAZHJzL2Rvd25yZXYueG1sRI9BawIx&#10;FITvQv9DeIXeNHGh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Vt8IWMYAAADdAAAA&#10;DwAAAAAAAAAAAAAAAAAHAgAAZHJzL2Rvd25yZXYueG1sUEsFBgAAAAADAAMAtwAAAPoCAAAAAA==&#10;" filled="f" stroked="f">
                  <v:textbox inset="0,0,0,0">
                    <w:txbxContent>
                      <w:p w:rsidR="004762A6" w:rsidRDefault="004762A6" w:rsidP="00121C94">
                        <w:pPr>
                          <w:spacing w:line="268" w:lineRule="exact"/>
                          <w:rPr>
                            <w:rFonts w:ascii="Arial"/>
                            <w:b/>
                            <w:sz w:val="24"/>
                          </w:rPr>
                        </w:pPr>
                        <w:r>
                          <w:rPr>
                            <w:rFonts w:ascii="Arial"/>
                            <w:b/>
                            <w:sz w:val="24"/>
                          </w:rPr>
                          <w:t>+</w:t>
                        </w:r>
                      </w:p>
                    </w:txbxContent>
                  </v:textbox>
                </v:shape>
                <v:shape id="Text Box 312" o:spid="_x0000_s1087" type="#_x0000_t202" style="position:absolute;left:3811;top:-236;width:18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rsidR="004762A6" w:rsidRDefault="004762A6" w:rsidP="00121C94">
                        <w:pPr>
                          <w:spacing w:line="312" w:lineRule="exact"/>
                          <w:rPr>
                            <w:rFonts w:ascii="Arial"/>
                            <w:b/>
                            <w:sz w:val="28"/>
                          </w:rPr>
                        </w:pPr>
                        <w:r>
                          <w:rPr>
                            <w:rFonts w:ascii="Arial"/>
                            <w:b/>
                            <w:w w:val="99"/>
                            <w:sz w:val="28"/>
                          </w:rPr>
                          <w:t>+</w:t>
                        </w:r>
                      </w:p>
                    </w:txbxContent>
                  </v:textbox>
                </v:shape>
                <v:shape id="Text Box 313" o:spid="_x0000_s1088" type="#_x0000_t202" style="position:absolute;left:5205;top:-150;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rsidR="004762A6" w:rsidRDefault="004762A6" w:rsidP="00121C94">
                        <w:pPr>
                          <w:spacing w:line="224" w:lineRule="exact"/>
                          <w:rPr>
                            <w:rFonts w:ascii="Arial"/>
                            <w:b/>
                            <w:sz w:val="20"/>
                          </w:rPr>
                        </w:pPr>
                        <w:r>
                          <w:rPr>
                            <w:rFonts w:ascii="Arial"/>
                            <w:b/>
                            <w:sz w:val="20"/>
                          </w:rPr>
                          <w:t>1</w:t>
                        </w:r>
                      </w:p>
                    </w:txbxContent>
                  </v:textbox>
                </v:shape>
                <v:shape id="Text Box 314" o:spid="_x0000_s1089" type="#_x0000_t202" style="position:absolute;left:6579;top:-43;width:25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AsxQAAAN0AAAAPAAAAZHJzL2Rvd25yZXYueG1sRI9BawIx&#10;FITvBf9DeAVvNamg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ZNpAsxQAAAN0AAAAP&#10;AAAAAAAAAAAAAAAAAAcCAABkcnMvZG93bnJldi54bWxQSwUGAAAAAAMAAwC3AAAA+QIAAAAA&#10;" filled="f" stroked="f">
                  <v:textbox inset="0,0,0,0">
                    <w:txbxContent>
                      <w:p w:rsidR="004762A6" w:rsidRDefault="004762A6" w:rsidP="00121C94">
                        <w:pPr>
                          <w:spacing w:line="178" w:lineRule="exact"/>
                          <w:rPr>
                            <w:rFonts w:ascii="Arial"/>
                            <w:b/>
                            <w:sz w:val="16"/>
                          </w:rPr>
                        </w:pPr>
                        <w:r>
                          <w:rPr>
                            <w:rFonts w:ascii="Arial"/>
                            <w:b/>
                            <w:sz w:val="16"/>
                          </w:rPr>
                          <w:t>V 2</w:t>
                        </w:r>
                      </w:p>
                    </w:txbxContent>
                  </v:textbox>
                </v:shape>
                <v:shape id="Text Box 315" o:spid="_x0000_s1090" type="#_x0000_t202" style="position:absolute;left:7315;top:67;width:2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5bxgAAAN0AAAAPAAAAZHJzL2Rvd25yZXYueG1sRI9BawIx&#10;FITvQv9DeAVvmii4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KeQOW8YAAADdAAAA&#10;DwAAAAAAAAAAAAAAAAAHAgAAZHJzL2Rvd25yZXYueG1sUEsFBgAAAAADAAMAtwAAAPoCAAAAAA==&#10;" filled="f" stroked="f">
                  <v:textbox inset="0,0,0,0">
                    <w:txbxContent>
                      <w:p w:rsidR="004762A6" w:rsidRDefault="004762A6" w:rsidP="00121C94">
                        <w:pPr>
                          <w:spacing w:line="178" w:lineRule="exact"/>
                          <w:rPr>
                            <w:rFonts w:ascii="Arial"/>
                            <w:b/>
                            <w:sz w:val="16"/>
                          </w:rPr>
                        </w:pPr>
                        <w:r>
                          <w:rPr>
                            <w:rFonts w:ascii="Arial"/>
                            <w:b/>
                            <w:sz w:val="16"/>
                          </w:rPr>
                          <w:t>V 1</w:t>
                        </w:r>
                      </w:p>
                    </w:txbxContent>
                  </v:textbox>
                </v:shape>
                <v:shape id="Text Box 316" o:spid="_x0000_s1091" type="#_x0000_t202" style="position:absolute;left:3975;top:282;width:11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rsidR="004762A6" w:rsidRDefault="004762A6" w:rsidP="00121C94">
                        <w:pPr>
                          <w:spacing w:line="312" w:lineRule="exact"/>
                          <w:rPr>
                            <w:rFonts w:ascii="Arial"/>
                            <w:b/>
                            <w:sz w:val="28"/>
                          </w:rPr>
                        </w:pPr>
                        <w:r>
                          <w:rPr>
                            <w:rFonts w:ascii="Arial"/>
                            <w:b/>
                            <w:w w:val="99"/>
                            <w:sz w:val="28"/>
                          </w:rPr>
                          <w:t>-</w:t>
                        </w:r>
                      </w:p>
                    </w:txbxContent>
                  </v:textbox>
                </v:shape>
                <v:shape id="Text Box 317" o:spid="_x0000_s1092" type="#_x0000_t202" style="position:absolute;left:6452;top:282;width:11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ywgAAAN0AAAAPAAAAZHJzL2Rvd25yZXYueG1sRE/Pa8Iw&#10;FL4L+x/CG3jTRE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A3Nz+ywgAAAN0AAAAPAAAA&#10;AAAAAAAAAAAAAAcCAABkcnMvZG93bnJldi54bWxQSwUGAAAAAAMAAwC3AAAA9gIAAAAA&#10;" filled="f" stroked="f">
                  <v:textbox inset="0,0,0,0">
                    <w:txbxContent>
                      <w:p w:rsidR="004762A6" w:rsidRDefault="004762A6" w:rsidP="00121C94">
                        <w:pPr>
                          <w:spacing w:line="312" w:lineRule="exact"/>
                          <w:rPr>
                            <w:rFonts w:ascii="Arial"/>
                            <w:b/>
                            <w:sz w:val="28"/>
                          </w:rPr>
                        </w:pPr>
                        <w:r>
                          <w:rPr>
                            <w:rFonts w:ascii="Arial"/>
                            <w:b/>
                            <w:w w:val="99"/>
                            <w:sz w:val="28"/>
                          </w:rPr>
                          <w:t>-</w:t>
                        </w:r>
                      </w:p>
                    </w:txbxContent>
                  </v:textbox>
                </v:shape>
                <v:shape id="Text Box 318" o:spid="_x0000_s1093" type="#_x0000_t202" style="position:absolute;left:8194;top:311;width:11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opxQAAAN0AAAAPAAAAZHJzL2Rvd25yZXYueG1sRI9BawIx&#10;FITvQv9DeIXeNKlQ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BYe5opxQAAAN0AAAAP&#10;AAAAAAAAAAAAAAAAAAcCAABkcnMvZG93bnJldi54bWxQSwUGAAAAAAMAAwC3AAAA+QIAAAAA&#10;" filled="f" stroked="f">
                  <v:textbox inset="0,0,0,0">
                    <w:txbxContent>
                      <w:p w:rsidR="004762A6" w:rsidRDefault="004762A6" w:rsidP="00121C94">
                        <w:pPr>
                          <w:spacing w:line="312" w:lineRule="exact"/>
                          <w:rPr>
                            <w:rFonts w:ascii="Arial"/>
                            <w:b/>
                            <w:sz w:val="28"/>
                          </w:rPr>
                        </w:pPr>
                        <w:r>
                          <w:rPr>
                            <w:rFonts w:ascii="Arial"/>
                            <w:b/>
                            <w:w w:val="99"/>
                            <w:sz w:val="28"/>
                          </w:rPr>
                          <w:t>-</w:t>
                        </w:r>
                      </w:p>
                    </w:txbxContent>
                  </v:textbox>
                </v:shape>
                <w10:wrap anchorx="page"/>
              </v:group>
            </w:pict>
          </mc:Fallback>
        </mc:AlternateConten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8707FA" w:rsidP="008707FA">
      <w:pPr>
        <w:pStyle w:val="BodyText"/>
        <w:tabs>
          <w:tab w:val="left" w:pos="3750"/>
        </w:tabs>
        <w:rPr>
          <w:sz w:val="28"/>
          <w:szCs w:val="28"/>
        </w:rPr>
      </w:pPr>
      <w:r>
        <w:rPr>
          <w:sz w:val="28"/>
          <w:szCs w:val="28"/>
        </w:rPr>
        <w:tab/>
        <w:t>10v</w: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rFonts w:ascii="Arial"/>
          <w:sz w:val="28"/>
          <w:szCs w:val="28"/>
        </w:rPr>
      </w:pPr>
    </w:p>
    <w:p w:rsidR="00121C94" w:rsidRPr="009D4BFD" w:rsidRDefault="00121C94" w:rsidP="00121C94">
      <w:pPr>
        <w:pStyle w:val="BodyText"/>
        <w:rPr>
          <w:rFonts w:ascii="Arial"/>
          <w:sz w:val="28"/>
          <w:szCs w:val="28"/>
        </w:rPr>
      </w:pPr>
    </w:p>
    <w:p w:rsidR="00121C94" w:rsidRPr="009D4BFD" w:rsidRDefault="00121C94" w:rsidP="00121C94">
      <w:pPr>
        <w:pStyle w:val="BodyText"/>
        <w:spacing w:before="87"/>
        <w:ind w:left="2210" w:right="1170"/>
        <w:jc w:val="center"/>
        <w:rPr>
          <w:sz w:val="28"/>
          <w:szCs w:val="28"/>
        </w:rPr>
      </w:pPr>
      <w:r w:rsidRPr="009D4BFD">
        <w:rPr>
          <w:sz w:val="28"/>
          <w:szCs w:val="28"/>
        </w:rPr>
        <w:t>Fig. 2</w:t>
      </w:r>
    </w:p>
    <w:p w:rsidR="00121C94" w:rsidRPr="009D4BFD" w:rsidRDefault="00121C94" w:rsidP="00121C94">
      <w:pPr>
        <w:pStyle w:val="BodyText"/>
        <w:spacing w:before="6"/>
        <w:rPr>
          <w:sz w:val="28"/>
          <w:szCs w:val="28"/>
        </w:rPr>
      </w:pPr>
    </w:p>
    <w:p w:rsidR="00121C94" w:rsidRPr="009D4BFD" w:rsidRDefault="00121C94" w:rsidP="00121C94">
      <w:pPr>
        <w:pStyle w:val="BodyText"/>
        <w:spacing w:before="87"/>
        <w:ind w:left="1151"/>
        <w:rPr>
          <w:sz w:val="28"/>
          <w:szCs w:val="28"/>
        </w:rPr>
      </w:pPr>
      <w:r w:rsidRPr="009D4BFD">
        <w:rPr>
          <w:sz w:val="28"/>
          <w:szCs w:val="28"/>
        </w:rPr>
        <w:t>Loop 1 :</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ight="7926" w:hanging="1"/>
        <w:rPr>
          <w:sz w:val="28"/>
          <w:szCs w:val="28"/>
        </w:rPr>
      </w:pPr>
      <w:r w:rsidRPr="009D4BFD">
        <w:rPr>
          <w:sz w:val="28"/>
          <w:szCs w:val="28"/>
        </w:rPr>
        <w:t>10 – V</w:t>
      </w:r>
      <w:r w:rsidRPr="009D4BFD">
        <w:rPr>
          <w:sz w:val="28"/>
          <w:szCs w:val="28"/>
          <w:vertAlign w:val="subscript"/>
        </w:rPr>
        <w:t>2</w:t>
      </w:r>
      <w:r w:rsidRPr="009D4BFD">
        <w:rPr>
          <w:sz w:val="28"/>
          <w:szCs w:val="28"/>
        </w:rPr>
        <w:t xml:space="preserve"> = 0 V</w:t>
      </w:r>
      <w:r w:rsidRPr="009D4BFD">
        <w:rPr>
          <w:sz w:val="28"/>
          <w:szCs w:val="28"/>
          <w:vertAlign w:val="subscript"/>
        </w:rPr>
        <w:t>2</w:t>
      </w:r>
      <w:r w:rsidRPr="009D4BFD">
        <w:rPr>
          <w:sz w:val="28"/>
          <w:szCs w:val="28"/>
        </w:rPr>
        <w:t xml:space="preserve"> = 10 v</w:t>
      </w:r>
    </w:p>
    <w:p w:rsidR="00121C94" w:rsidRDefault="00121C94" w:rsidP="00121C94">
      <w:pPr>
        <w:rPr>
          <w:sz w:val="28"/>
          <w:szCs w:val="28"/>
        </w:rPr>
      </w:pPr>
    </w:p>
    <w:p w:rsidR="00121C94" w:rsidRPr="003D6352" w:rsidRDefault="00121C94" w:rsidP="00121C94">
      <w:pPr>
        <w:rPr>
          <w:sz w:val="28"/>
          <w:szCs w:val="28"/>
        </w:rPr>
      </w:pPr>
    </w:p>
    <w:p w:rsidR="00121C94" w:rsidRPr="003D6352" w:rsidRDefault="00121C94" w:rsidP="00121C94">
      <w:pPr>
        <w:rPr>
          <w:sz w:val="28"/>
          <w:szCs w:val="28"/>
        </w:rPr>
      </w:pPr>
    </w:p>
    <w:p w:rsidR="00121C94" w:rsidRPr="008707FA" w:rsidRDefault="00121C94" w:rsidP="00121C94">
      <w:pPr>
        <w:tabs>
          <w:tab w:val="left" w:pos="939"/>
        </w:tabs>
        <w:rPr>
          <w:b/>
          <w:bCs/>
          <w:sz w:val="28"/>
          <w:szCs w:val="28"/>
        </w:rPr>
      </w:pPr>
      <w:r>
        <w:rPr>
          <w:sz w:val="28"/>
          <w:szCs w:val="28"/>
        </w:rPr>
        <w:tab/>
      </w:r>
      <w:r w:rsidRPr="008707FA">
        <w:rPr>
          <w:b/>
          <w:bCs/>
          <w:sz w:val="28"/>
          <w:szCs w:val="28"/>
        </w:rPr>
        <w:t>Loop 2 :</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-10 + 6 + V</w:t>
      </w:r>
      <w:r w:rsidRPr="009D4BFD">
        <w:rPr>
          <w:sz w:val="28"/>
          <w:szCs w:val="28"/>
          <w:vertAlign w:val="subscript"/>
        </w:rPr>
        <w:t>1</w:t>
      </w:r>
      <w:r w:rsidRPr="009D4BFD">
        <w:rPr>
          <w:sz w:val="28"/>
          <w:szCs w:val="28"/>
        </w:rPr>
        <w:t xml:space="preserve"> = 0</w:t>
      </w:r>
    </w:p>
    <w:p w:rsidR="00121C94" w:rsidRPr="009D4BFD" w:rsidRDefault="00121C94" w:rsidP="00121C94">
      <w:pPr>
        <w:pStyle w:val="BodyText"/>
        <w:ind w:left="1152"/>
        <w:rPr>
          <w:sz w:val="28"/>
          <w:szCs w:val="28"/>
        </w:rPr>
      </w:pPr>
      <w:r w:rsidRPr="009D4BFD">
        <w:rPr>
          <w:sz w:val="28"/>
          <w:szCs w:val="28"/>
        </w:rPr>
        <w:t>V</w:t>
      </w:r>
      <w:r w:rsidRPr="009D4BFD">
        <w:rPr>
          <w:sz w:val="28"/>
          <w:szCs w:val="28"/>
          <w:vertAlign w:val="subscript"/>
        </w:rPr>
        <w:t>1</w:t>
      </w:r>
      <w:r w:rsidRPr="009D4BFD">
        <w:rPr>
          <w:sz w:val="28"/>
          <w:szCs w:val="28"/>
        </w:rPr>
        <w:t xml:space="preserve"> = 10 – 6 = 4 v</w: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ListParagraph"/>
        <w:widowControl w:val="0"/>
        <w:numPr>
          <w:ilvl w:val="0"/>
          <w:numId w:val="6"/>
        </w:numPr>
        <w:tabs>
          <w:tab w:val="left" w:pos="1473"/>
        </w:tabs>
        <w:autoSpaceDE w:val="0"/>
        <w:autoSpaceDN w:val="0"/>
        <w:spacing w:before="229" w:after="0" w:line="240" w:lineRule="auto"/>
        <w:ind w:left="1472" w:hanging="320"/>
        <w:contextualSpacing w:val="0"/>
        <w:rPr>
          <w:b/>
          <w:sz w:val="28"/>
          <w:szCs w:val="28"/>
        </w:rPr>
      </w:pPr>
      <w:r w:rsidRPr="009D4BFD">
        <w:rPr>
          <w:b/>
          <w:sz w:val="28"/>
          <w:szCs w:val="28"/>
        </w:rPr>
        <w:t>kirchhoffs current law :</w:t>
      </w:r>
    </w:p>
    <w:p w:rsidR="00121C94" w:rsidRPr="009D4BFD" w:rsidRDefault="00121C94" w:rsidP="00121C94">
      <w:pPr>
        <w:pStyle w:val="BodyText"/>
        <w:spacing w:before="1"/>
        <w:rPr>
          <w:sz w:val="28"/>
          <w:szCs w:val="28"/>
        </w:rPr>
      </w:pPr>
    </w:p>
    <w:p w:rsidR="00121C94" w:rsidRPr="009D4BFD" w:rsidRDefault="00121C94" w:rsidP="00121C94">
      <w:pPr>
        <w:pStyle w:val="BodyText"/>
        <w:ind w:left="1152"/>
        <w:rPr>
          <w:sz w:val="28"/>
          <w:szCs w:val="28"/>
        </w:rPr>
      </w:pPr>
      <w:r w:rsidRPr="009D4BFD">
        <w:rPr>
          <w:sz w:val="28"/>
          <w:szCs w:val="28"/>
        </w:rPr>
        <w:t>In any electrical network , the algebraic sum of currents meeting at a point ( junction ) is zero as shown in fig. 3 .</w:t>
      </w:r>
    </w:p>
    <w:p w:rsidR="00121C94" w:rsidRPr="009D4BFD" w:rsidRDefault="00121C94" w:rsidP="00121C94">
      <w:pPr>
        <w:pStyle w:val="BodyText"/>
        <w:rPr>
          <w:sz w:val="28"/>
          <w:szCs w:val="28"/>
        </w:rPr>
      </w:pP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 I = 0</w:t>
      </w:r>
    </w:p>
    <w:p w:rsidR="00121C94" w:rsidRPr="009D4BFD" w:rsidRDefault="00121C94" w:rsidP="00121C94">
      <w:pPr>
        <w:pStyle w:val="BodyText"/>
        <w:rPr>
          <w:sz w:val="28"/>
          <w:szCs w:val="28"/>
        </w:rPr>
      </w:pPr>
    </w:p>
    <w:p w:rsidR="00121C94" w:rsidRPr="009D4BFD" w:rsidRDefault="00111167" w:rsidP="00121C94">
      <w:pPr>
        <w:pStyle w:val="BodyText"/>
        <w:spacing w:before="8"/>
        <w:rPr>
          <w:sz w:val="28"/>
          <w:szCs w:val="28"/>
        </w:rPr>
      </w:pPr>
      <w:r>
        <w:rPr>
          <w:noProof/>
          <w:sz w:val="28"/>
          <w:szCs w:val="28"/>
        </w:rPr>
        <mc:AlternateContent>
          <mc:Choice Requires="wpg">
            <w:drawing>
              <wp:anchor distT="0" distB="0" distL="0" distR="0" simplePos="0" relativeHeight="251710464" behindDoc="0" locked="0" layoutInCell="1" allowOverlap="1">
                <wp:simplePos x="0" y="0"/>
                <wp:positionH relativeFrom="page">
                  <wp:posOffset>3048000</wp:posOffset>
                </wp:positionH>
                <wp:positionV relativeFrom="paragraph">
                  <wp:posOffset>110490</wp:posOffset>
                </wp:positionV>
                <wp:extent cx="1652905" cy="1478280"/>
                <wp:effectExtent l="9525" t="5715" r="4445" b="1905"/>
                <wp:wrapTopAndBottom/>
                <wp:docPr id="201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905" cy="1478280"/>
                          <a:chOff x="4800" y="174"/>
                          <a:chExt cx="2603" cy="2328"/>
                        </a:xfrm>
                      </wpg:grpSpPr>
                      <wps:wsp>
                        <wps:cNvPr id="2019" name="Line 320"/>
                        <wps:cNvCnPr/>
                        <wps:spPr bwMode="auto">
                          <a:xfrm>
                            <a:off x="4800" y="1338"/>
                            <a:ext cx="412"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20" name="Freeform 321"/>
                        <wps:cNvSpPr>
                          <a:spLocks/>
                        </wps:cNvSpPr>
                        <wps:spPr bwMode="auto">
                          <a:xfrm>
                            <a:off x="5196" y="1278"/>
                            <a:ext cx="180" cy="120"/>
                          </a:xfrm>
                          <a:custGeom>
                            <a:avLst/>
                            <a:gdLst>
                              <a:gd name="T0" fmla="+- 0 5196 5196"/>
                              <a:gd name="T1" fmla="*/ T0 w 180"/>
                              <a:gd name="T2" fmla="+- 0 1278 1278"/>
                              <a:gd name="T3" fmla="*/ 1278 h 120"/>
                              <a:gd name="T4" fmla="+- 0 5196 5196"/>
                              <a:gd name="T5" fmla="*/ T4 w 180"/>
                              <a:gd name="T6" fmla="+- 0 1398 1278"/>
                              <a:gd name="T7" fmla="*/ 1398 h 120"/>
                              <a:gd name="T8" fmla="+- 0 5376 5196"/>
                              <a:gd name="T9" fmla="*/ T8 w 180"/>
                              <a:gd name="T10" fmla="+- 0 1338 1278"/>
                              <a:gd name="T11" fmla="*/ 1338 h 120"/>
                              <a:gd name="T12" fmla="+- 0 5196 5196"/>
                              <a:gd name="T13" fmla="*/ T12 w 180"/>
                              <a:gd name="T14" fmla="+- 0 1278 1278"/>
                              <a:gd name="T15" fmla="*/ 1278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Line 322"/>
                        <wps:cNvCnPr/>
                        <wps:spPr bwMode="auto">
                          <a:xfrm>
                            <a:off x="5376" y="1338"/>
                            <a:ext cx="576"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22" name="Line 323"/>
                        <wps:cNvCnPr/>
                        <wps:spPr bwMode="auto">
                          <a:xfrm>
                            <a:off x="5952" y="1338"/>
                            <a:ext cx="227"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23" name="Freeform 324"/>
                        <wps:cNvSpPr>
                          <a:spLocks/>
                        </wps:cNvSpPr>
                        <wps:spPr bwMode="auto">
                          <a:xfrm>
                            <a:off x="6117" y="618"/>
                            <a:ext cx="123" cy="190"/>
                          </a:xfrm>
                          <a:custGeom>
                            <a:avLst/>
                            <a:gdLst>
                              <a:gd name="T0" fmla="+- 0 6240 6118"/>
                              <a:gd name="T1" fmla="*/ T0 w 123"/>
                              <a:gd name="T2" fmla="+- 0 618 618"/>
                              <a:gd name="T3" fmla="*/ 618 h 190"/>
                              <a:gd name="T4" fmla="+- 0 6118 6118"/>
                              <a:gd name="T5" fmla="*/ T4 w 123"/>
                              <a:gd name="T6" fmla="+- 0 763 618"/>
                              <a:gd name="T7" fmla="*/ 763 h 190"/>
                              <a:gd name="T8" fmla="+- 0 6229 6118"/>
                              <a:gd name="T9" fmla="*/ T8 w 123"/>
                              <a:gd name="T10" fmla="+- 0 808 618"/>
                              <a:gd name="T11" fmla="*/ 808 h 190"/>
                              <a:gd name="T12" fmla="+- 0 6240 6118"/>
                              <a:gd name="T13" fmla="*/ T12 w 123"/>
                              <a:gd name="T14" fmla="+- 0 618 618"/>
                              <a:gd name="T15" fmla="*/ 618 h 190"/>
                            </a:gdLst>
                            <a:ahLst/>
                            <a:cxnLst>
                              <a:cxn ang="0">
                                <a:pos x="T1" y="T3"/>
                              </a:cxn>
                              <a:cxn ang="0">
                                <a:pos x="T5" y="T7"/>
                              </a:cxn>
                              <a:cxn ang="0">
                                <a:pos x="T9" y="T11"/>
                              </a:cxn>
                              <a:cxn ang="0">
                                <a:pos x="T13" y="T15"/>
                              </a:cxn>
                            </a:cxnLst>
                            <a:rect l="0" t="0" r="r" b="b"/>
                            <a:pathLst>
                              <a:path w="123" h="190">
                                <a:moveTo>
                                  <a:pt x="122" y="0"/>
                                </a:moveTo>
                                <a:lnTo>
                                  <a:pt x="0" y="145"/>
                                </a:lnTo>
                                <a:lnTo>
                                  <a:pt x="111" y="19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Line 325"/>
                        <wps:cNvCnPr/>
                        <wps:spPr bwMode="auto">
                          <a:xfrm>
                            <a:off x="6384" y="186"/>
                            <a:ext cx="0" cy="432"/>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25" name="Line 326"/>
                        <wps:cNvCnPr/>
                        <wps:spPr bwMode="auto">
                          <a:xfrm>
                            <a:off x="5952" y="1338"/>
                            <a:ext cx="0" cy="444"/>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26" name="Freeform 327"/>
                        <wps:cNvSpPr>
                          <a:spLocks/>
                        </wps:cNvSpPr>
                        <wps:spPr bwMode="auto">
                          <a:xfrm>
                            <a:off x="5520" y="1734"/>
                            <a:ext cx="156" cy="180"/>
                          </a:xfrm>
                          <a:custGeom>
                            <a:avLst/>
                            <a:gdLst>
                              <a:gd name="T0" fmla="+- 0 5580 5520"/>
                              <a:gd name="T1" fmla="*/ T0 w 156"/>
                              <a:gd name="T2" fmla="+- 0 1734 1734"/>
                              <a:gd name="T3" fmla="*/ 1734 h 180"/>
                              <a:gd name="T4" fmla="+- 0 5520 5520"/>
                              <a:gd name="T5" fmla="*/ T4 w 156"/>
                              <a:gd name="T6" fmla="+- 0 1914 1734"/>
                              <a:gd name="T7" fmla="*/ 1914 h 180"/>
                              <a:gd name="T8" fmla="+- 0 5676 5520"/>
                              <a:gd name="T9" fmla="*/ T8 w 156"/>
                              <a:gd name="T10" fmla="+- 0 1806 1734"/>
                              <a:gd name="T11" fmla="*/ 1806 h 180"/>
                              <a:gd name="T12" fmla="+- 0 5580 5520"/>
                              <a:gd name="T13" fmla="*/ T12 w 156"/>
                              <a:gd name="T14" fmla="+- 0 1734 1734"/>
                              <a:gd name="T15" fmla="*/ 1734 h 180"/>
                            </a:gdLst>
                            <a:ahLst/>
                            <a:cxnLst>
                              <a:cxn ang="0">
                                <a:pos x="T1" y="T3"/>
                              </a:cxn>
                              <a:cxn ang="0">
                                <a:pos x="T5" y="T7"/>
                              </a:cxn>
                              <a:cxn ang="0">
                                <a:pos x="T9" y="T11"/>
                              </a:cxn>
                              <a:cxn ang="0">
                                <a:pos x="T13" y="T15"/>
                              </a:cxn>
                            </a:cxnLst>
                            <a:rect l="0" t="0" r="r" b="b"/>
                            <a:pathLst>
                              <a:path w="156" h="180">
                                <a:moveTo>
                                  <a:pt x="60" y="0"/>
                                </a:moveTo>
                                <a:lnTo>
                                  <a:pt x="0" y="180"/>
                                </a:lnTo>
                                <a:lnTo>
                                  <a:pt x="156" y="7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Line 328"/>
                        <wps:cNvCnPr/>
                        <wps:spPr bwMode="auto">
                          <a:xfrm>
                            <a:off x="5520" y="1914"/>
                            <a:ext cx="0" cy="576"/>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28" name="Line 329"/>
                        <wps:cNvCnPr/>
                        <wps:spPr bwMode="auto">
                          <a:xfrm>
                            <a:off x="6960" y="2346"/>
                            <a:ext cx="0"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29" name="Freeform 330"/>
                        <wps:cNvSpPr>
                          <a:spLocks/>
                        </wps:cNvSpPr>
                        <wps:spPr bwMode="auto">
                          <a:xfrm>
                            <a:off x="6384" y="1770"/>
                            <a:ext cx="170" cy="170"/>
                          </a:xfrm>
                          <a:custGeom>
                            <a:avLst/>
                            <a:gdLst>
                              <a:gd name="T0" fmla="+- 0 6384 6384"/>
                              <a:gd name="T1" fmla="*/ T0 w 170"/>
                              <a:gd name="T2" fmla="+- 0 1770 1770"/>
                              <a:gd name="T3" fmla="*/ 1770 h 170"/>
                              <a:gd name="T4" fmla="+- 0 6468 6384"/>
                              <a:gd name="T5" fmla="*/ T4 w 170"/>
                              <a:gd name="T6" fmla="+- 0 1939 1770"/>
                              <a:gd name="T7" fmla="*/ 1939 h 170"/>
                              <a:gd name="T8" fmla="+- 0 6553 6384"/>
                              <a:gd name="T9" fmla="*/ T8 w 170"/>
                              <a:gd name="T10" fmla="+- 0 1855 1770"/>
                              <a:gd name="T11" fmla="*/ 1855 h 170"/>
                              <a:gd name="T12" fmla="+- 0 6384 6384"/>
                              <a:gd name="T13" fmla="*/ T12 w 170"/>
                              <a:gd name="T14" fmla="+- 0 1770 1770"/>
                              <a:gd name="T15" fmla="*/ 1770 h 170"/>
                            </a:gdLst>
                            <a:ahLst/>
                            <a:cxnLst>
                              <a:cxn ang="0">
                                <a:pos x="T1" y="T3"/>
                              </a:cxn>
                              <a:cxn ang="0">
                                <a:pos x="T5" y="T7"/>
                              </a:cxn>
                              <a:cxn ang="0">
                                <a:pos x="T9" y="T11"/>
                              </a:cxn>
                              <a:cxn ang="0">
                                <a:pos x="T13" y="T15"/>
                              </a:cxn>
                            </a:cxnLst>
                            <a:rect l="0" t="0" r="r" b="b"/>
                            <a:pathLst>
                              <a:path w="170" h="170">
                                <a:moveTo>
                                  <a:pt x="0" y="0"/>
                                </a:moveTo>
                                <a:lnTo>
                                  <a:pt x="84" y="169"/>
                                </a:lnTo>
                                <a:lnTo>
                                  <a:pt x="169" y="8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Line 331"/>
                        <wps:cNvCnPr/>
                        <wps:spPr bwMode="auto">
                          <a:xfrm>
                            <a:off x="5952" y="1338"/>
                            <a:ext cx="432" cy="432"/>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31" name="Line 332"/>
                        <wps:cNvCnPr/>
                        <wps:spPr bwMode="auto">
                          <a:xfrm>
                            <a:off x="5952" y="1338"/>
                            <a:ext cx="716"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32" name="Freeform 333"/>
                        <wps:cNvSpPr>
                          <a:spLocks/>
                        </wps:cNvSpPr>
                        <wps:spPr bwMode="auto">
                          <a:xfrm>
                            <a:off x="6627" y="906"/>
                            <a:ext cx="189" cy="135"/>
                          </a:xfrm>
                          <a:custGeom>
                            <a:avLst/>
                            <a:gdLst>
                              <a:gd name="T0" fmla="+- 0 6816 6628"/>
                              <a:gd name="T1" fmla="*/ T0 w 189"/>
                              <a:gd name="T2" fmla="+- 0 906 906"/>
                              <a:gd name="T3" fmla="*/ 906 h 135"/>
                              <a:gd name="T4" fmla="+- 0 6628 6628"/>
                              <a:gd name="T5" fmla="*/ T4 w 189"/>
                              <a:gd name="T6" fmla="+- 0 932 906"/>
                              <a:gd name="T7" fmla="*/ 932 h 135"/>
                              <a:gd name="T8" fmla="+- 0 6682 6628"/>
                              <a:gd name="T9" fmla="*/ T8 w 189"/>
                              <a:gd name="T10" fmla="+- 0 1040 906"/>
                              <a:gd name="T11" fmla="*/ 1040 h 135"/>
                              <a:gd name="T12" fmla="+- 0 6816 6628"/>
                              <a:gd name="T13" fmla="*/ T12 w 189"/>
                              <a:gd name="T14" fmla="+- 0 906 906"/>
                              <a:gd name="T15" fmla="*/ 906 h 135"/>
                            </a:gdLst>
                            <a:ahLst/>
                            <a:cxnLst>
                              <a:cxn ang="0">
                                <a:pos x="T1" y="T3"/>
                              </a:cxn>
                              <a:cxn ang="0">
                                <a:pos x="T5" y="T7"/>
                              </a:cxn>
                              <a:cxn ang="0">
                                <a:pos x="T9" y="T11"/>
                              </a:cxn>
                              <a:cxn ang="0">
                                <a:pos x="T13" y="T15"/>
                              </a:cxn>
                            </a:cxnLst>
                            <a:rect l="0" t="0" r="r" b="b"/>
                            <a:pathLst>
                              <a:path w="189" h="135">
                                <a:moveTo>
                                  <a:pt x="188" y="0"/>
                                </a:moveTo>
                                <a:lnTo>
                                  <a:pt x="0" y="26"/>
                                </a:lnTo>
                                <a:lnTo>
                                  <a:pt x="54" y="134"/>
                                </a:lnTo>
                                <a:lnTo>
                                  <a:pt x="1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Line 334"/>
                        <wps:cNvCnPr/>
                        <wps:spPr bwMode="auto">
                          <a:xfrm>
                            <a:off x="6816" y="906"/>
                            <a:ext cx="575" cy="0"/>
                          </a:xfrm>
                          <a:prstGeom prst="line">
                            <a:avLst/>
                          </a:prstGeom>
                          <a:noFill/>
                          <a:ln w="15227">
                            <a:solidFill>
                              <a:srgbClr val="000000"/>
                            </a:solidFill>
                            <a:round/>
                            <a:headEnd/>
                            <a:tailEnd/>
                          </a:ln>
                          <a:extLst>
                            <a:ext uri="{909E8E84-426E-40DD-AFC4-6F175D3DCCD1}">
                              <a14:hiddenFill xmlns:a14="http://schemas.microsoft.com/office/drawing/2010/main">
                                <a:noFill/>
                              </a14:hiddenFill>
                            </a:ext>
                          </a:extLst>
                        </wps:spPr>
                        <wps:bodyPr/>
                      </wps:wsp>
                      <wps:wsp>
                        <wps:cNvPr id="2034" name="Text Box 335"/>
                        <wps:cNvSpPr txBox="1">
                          <a:spLocks noChangeArrowheads="1"/>
                        </wps:cNvSpPr>
                        <wps:spPr bwMode="auto">
                          <a:xfrm>
                            <a:off x="5797" y="541"/>
                            <a:ext cx="2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24" w:lineRule="exact"/>
                                <w:rPr>
                                  <w:rFonts w:ascii="Arial"/>
                                  <w:b/>
                                  <w:sz w:val="20"/>
                                </w:rPr>
                              </w:pPr>
                              <w:r>
                                <w:rPr>
                                  <w:rFonts w:ascii="Arial"/>
                                  <w:b/>
                                  <w:sz w:val="20"/>
                                </w:rPr>
                                <w:t>I 5</w:t>
                              </w:r>
                            </w:p>
                          </w:txbxContent>
                        </wps:txbx>
                        <wps:bodyPr rot="0" vert="horz" wrap="square" lIns="0" tIns="0" rIns="0" bIns="0" anchor="t" anchorCtr="0" upright="1">
                          <a:noAutofit/>
                        </wps:bodyPr>
                      </wps:wsp>
                      <wps:wsp>
                        <wps:cNvPr id="2035" name="Text Box 336"/>
                        <wps:cNvSpPr txBox="1">
                          <a:spLocks noChangeArrowheads="1"/>
                        </wps:cNvSpPr>
                        <wps:spPr bwMode="auto">
                          <a:xfrm>
                            <a:off x="4976" y="958"/>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24" w:lineRule="exact"/>
                                <w:rPr>
                                  <w:rFonts w:ascii="Arial"/>
                                  <w:b/>
                                  <w:sz w:val="20"/>
                                </w:rPr>
                              </w:pPr>
                              <w:r>
                                <w:rPr>
                                  <w:rFonts w:ascii="Arial"/>
                                  <w:b/>
                                  <w:sz w:val="20"/>
                                </w:rPr>
                                <w:t>I 1</w:t>
                              </w:r>
                            </w:p>
                          </w:txbxContent>
                        </wps:txbx>
                        <wps:bodyPr rot="0" vert="horz" wrap="square" lIns="0" tIns="0" rIns="0" bIns="0" anchor="t" anchorCtr="0" upright="1">
                          <a:noAutofit/>
                        </wps:bodyPr>
                      </wps:wsp>
                      <wps:wsp>
                        <wps:cNvPr id="2036" name="Text Box 337"/>
                        <wps:cNvSpPr txBox="1">
                          <a:spLocks noChangeArrowheads="1"/>
                        </wps:cNvSpPr>
                        <wps:spPr bwMode="auto">
                          <a:xfrm>
                            <a:off x="6704" y="1072"/>
                            <a:ext cx="2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24" w:lineRule="exact"/>
                                <w:rPr>
                                  <w:rFonts w:ascii="Arial"/>
                                  <w:b/>
                                  <w:sz w:val="20"/>
                                </w:rPr>
                              </w:pPr>
                              <w:r>
                                <w:rPr>
                                  <w:rFonts w:ascii="Arial"/>
                                  <w:b/>
                                  <w:sz w:val="20"/>
                                </w:rPr>
                                <w:t>I 4</w:t>
                              </w:r>
                            </w:p>
                          </w:txbxContent>
                        </wps:txbx>
                        <wps:bodyPr rot="0" vert="horz" wrap="square" lIns="0" tIns="0" rIns="0" bIns="0" anchor="t" anchorCtr="0" upright="1">
                          <a:noAutofit/>
                        </wps:bodyPr>
                      </wps:wsp>
                      <wps:wsp>
                        <wps:cNvPr id="2037" name="Text Box 338"/>
                        <wps:cNvSpPr txBox="1">
                          <a:spLocks noChangeArrowheads="1"/>
                        </wps:cNvSpPr>
                        <wps:spPr bwMode="auto">
                          <a:xfrm>
                            <a:off x="5624" y="1864"/>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24" w:lineRule="exact"/>
                                <w:rPr>
                                  <w:rFonts w:ascii="Arial"/>
                                  <w:b/>
                                  <w:sz w:val="20"/>
                                </w:rPr>
                              </w:pPr>
                              <w:r>
                                <w:rPr>
                                  <w:rFonts w:ascii="Arial"/>
                                  <w:b/>
                                  <w:sz w:val="20"/>
                                </w:rPr>
                                <w:t>I 2</w:t>
                              </w:r>
                            </w:p>
                          </w:txbxContent>
                        </wps:txbx>
                        <wps:bodyPr rot="0" vert="horz" wrap="square" lIns="0" tIns="0" rIns="0" bIns="0" anchor="t" anchorCtr="0" upright="1">
                          <a:noAutofit/>
                        </wps:bodyPr>
                      </wps:wsp>
                      <wps:wsp>
                        <wps:cNvPr id="2038" name="Text Box 339"/>
                        <wps:cNvSpPr txBox="1">
                          <a:spLocks noChangeArrowheads="1"/>
                        </wps:cNvSpPr>
                        <wps:spPr bwMode="auto">
                          <a:xfrm>
                            <a:off x="6632" y="1691"/>
                            <a:ext cx="2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121C94">
                              <w:pPr>
                                <w:spacing w:line="224" w:lineRule="exact"/>
                                <w:rPr>
                                  <w:rFonts w:ascii="Arial"/>
                                  <w:b/>
                                  <w:sz w:val="20"/>
                                </w:rPr>
                              </w:pPr>
                              <w:r>
                                <w:rPr>
                                  <w:rFonts w:ascii="Arial"/>
                                  <w:b/>
                                  <w:sz w:val="20"/>
                                </w:rPr>
                                <w:t>I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319" o:spid="_x0000_s1094" style="position:absolute;margin-left:240pt;margin-top:8.7pt;width:130.15pt;height:116.4pt;z-index:251710464;mso-wrap-distance-left:0;mso-wrap-distance-right:0;mso-position-horizontal-relative:page" coordorigin="4800,174" coordsize="2603,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">
                <v:line id="Line 320" o:spid="_x0000_s1095" style="position:absolute;visibility:visible;mso-wrap-style:square" from="4800,1338" to="5212,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" strokeweight=".42297mm"/>
                <v:shape id="Freeform 321" o:spid="_x0000_s1096" style="position:absolute;left:5196;top:1278;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" path="m,l,120,180,60,,xe" fillcolor="black" stroked="f">
                  <v:path arrowok="t" o:connecttype="custom" o:connectlocs="0,1278;0,1398;180,1338;0,1278" o:connectangles="0,0,0,0"/>
                </v:shape>
                <v:line id="Line 322" o:spid="_x0000_s1097" style="position:absolute;visibility:visible;mso-wrap-style:square" from="5376,1338" to="5952,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" strokeweight=".42297mm"/>
                <v:line id="Line 323" o:spid="_x0000_s1098" style="position:absolute;visibility:visible;mso-wrap-style:square" from="5952,1338" to="6179,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" strokeweight=".42297mm"/>
                <v:shape id="Freeform 324" o:spid="_x0000_s1099" style="position:absolute;left:6117;top:618;width:123;height:190;visibility:visible;mso-wrap-style:square;v-text-anchor:top" coordsize="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" path="m122,l,145r111,45l122,xe" fillcolor="black" stroked="f">
                  <v:path arrowok="t" o:connecttype="custom" o:connectlocs="122,618;0,763;111,808;122,618" o:connectangles="0,0,0,0"/>
                </v:shape>
                <v:line id="Line 325" o:spid="_x0000_s1100" style="position:absolute;visibility:visible;mso-wrap-style:square" from="6384,186" to="6384,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" strokeweight=".42297mm"/>
                <v:line id="Line 326" o:spid="_x0000_s1101" style="position:absolute;visibility:visible;mso-wrap-style:square" from="5952,1338" to="5952,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" strokeweight=".42297mm"/>
                <v:shape id="Freeform 327" o:spid="_x0000_s1102" style="position:absolute;left:5520;top:1734;width:156;height:180;visibility:visible;mso-wrap-style:square;v-text-anchor:top" coordsize="1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" path="m60,l,180,156,72,60,xe" fillcolor="black" stroked="f">
                  <v:path arrowok="t" o:connecttype="custom" o:connectlocs="60,1734;0,1914;156,1806;60,1734" o:connectangles="0,0,0,0"/>
                </v:shape>
                <v:line id="Line 328" o:spid="_x0000_s1103" style="position:absolute;visibility:visible;mso-wrap-style:square" from="5520,1914" to="5520,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" strokeweight=".42297mm"/>
                <v:line id="Line 329" o:spid="_x0000_s1104" style="position:absolute;visibility:visible;mso-wrap-style:square" from="6960,2346" to="6960,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" strokeweight=".42297mm"/>
                <v:shape id="Freeform 330" o:spid="_x0000_s1105" style="position:absolute;left:6384;top:1770;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" path="m,l84,169,169,85,,xe" fillcolor="black" stroked="f">
                  <v:path arrowok="t" o:connecttype="custom" o:connectlocs="0,1770;84,1939;169,1855;0,1770" o:connectangles="0,0,0,0"/>
                </v:shape>
                <v:line id="Line 331" o:spid="_x0000_s1106" style="position:absolute;visibility:visible;mso-wrap-style:square" from="5952,1338" to="6384,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" strokeweight=".42297mm"/>
                <v:line id="Line 332" o:spid="_x0000_s1107" style="position:absolute;visibility:visible;mso-wrap-style:square" from="5952,1338" to="6668,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" strokeweight=".42297mm"/>
                <v:shape id="Freeform 333" o:spid="_x0000_s1108" style="position:absolute;left:6627;top:906;width:189;height:135;visibility:visible;mso-wrap-style:square;v-text-anchor:top" coordsize="18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" path="m188,l,26,54,134,188,xe" fillcolor="black" stroked="f">
                  <v:path arrowok="t" o:connecttype="custom" o:connectlocs="188,906;0,932;54,1040;188,906" o:connectangles="0,0,0,0"/>
                </v:shape>
                <v:line id="Line 334" o:spid="_x0000_s1109" style="position:absolute;visibility:visible;mso-wrap-style:square" from="6816,906" to="739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" strokeweight=".42297mm"/>
                <v:shape id="Text Box 335" o:spid="_x0000_s1110" type="#_x0000_t202" style="position:absolute;left:5797;top:541;width:2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AXxgAAAN0AAAAPAAAAZHJzL2Rvd25yZXYueG1sRI9BawIx&#10;FITvQv9DeIXeNKkt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a6XQF8YAAADdAAAA&#10;DwAAAAAAAAAAAAAAAAAHAgAAZHJzL2Rvd25yZXYueG1sUEsFBgAAAAADAAMAtwAAAPoCAAAAAA==&#10;" filled="f" stroked="f">
                  <v:textbox inset="0,0,0,0">
                    <w:txbxContent>
                      <w:p w:rsidR="004762A6" w:rsidRDefault="004762A6" w:rsidP="00121C94">
                        <w:pPr>
                          <w:spacing w:line="224" w:lineRule="exact"/>
                          <w:rPr>
                            <w:rFonts w:ascii="Arial"/>
                            <w:b/>
                            <w:sz w:val="20"/>
                          </w:rPr>
                        </w:pPr>
                        <w:r>
                          <w:rPr>
                            <w:rFonts w:ascii="Arial"/>
                            <w:b/>
                            <w:sz w:val="20"/>
                          </w:rPr>
                          <w:t>I 5</w:t>
                        </w:r>
                      </w:p>
                    </w:txbxContent>
                  </v:textbox>
                </v:shape>
                <v:shape id="Text Box 336" o:spid="_x0000_s1111" type="#_x0000_t202" style="position:absolute;left:4976;top:958;width:2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WMxgAAAN0AAAAPAAAAZHJzL2Rvd25yZXYueG1sRI9BawIx&#10;FITvQv9DeIXeNKml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BOl1jMYAAADdAAAA&#10;DwAAAAAAAAAAAAAAAAAHAgAAZHJzL2Rvd25yZXYueG1sUEsFBgAAAAADAAMAtwAAAPoCAAAAAA==&#10;" filled="f" stroked="f">
                  <v:textbox inset="0,0,0,0">
                    <w:txbxContent>
                      <w:p w:rsidR="004762A6" w:rsidRDefault="004762A6" w:rsidP="00121C94">
                        <w:pPr>
                          <w:spacing w:line="224" w:lineRule="exact"/>
                          <w:rPr>
                            <w:rFonts w:ascii="Arial"/>
                            <w:b/>
                            <w:sz w:val="20"/>
                          </w:rPr>
                        </w:pPr>
                        <w:r>
                          <w:rPr>
                            <w:rFonts w:ascii="Arial"/>
                            <w:b/>
                            <w:sz w:val="20"/>
                          </w:rPr>
                          <w:t>I 1</w:t>
                        </w:r>
                      </w:p>
                    </w:txbxContent>
                  </v:textbox>
                </v:shape>
                <v:shape id="Text Box 337" o:spid="_x0000_s1112" type="#_x0000_t202" style="position:absolute;left:6704;top:1072;width:2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7xgAAAN0AAAAPAAAAZHJzL2Rvd25yZXYueG1sRI9BawIx&#10;FITvQv9DeAVvmqiw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9Dvr+8YAAADdAAAA&#10;DwAAAAAAAAAAAAAAAAAHAgAAZHJzL2Rvd25yZXYueG1sUEsFBgAAAAADAAMAtwAAAPoCAAAAAA==&#10;" filled="f" stroked="f">
                  <v:textbox inset="0,0,0,0">
                    <w:txbxContent>
                      <w:p w:rsidR="004762A6" w:rsidRDefault="004762A6" w:rsidP="00121C94">
                        <w:pPr>
                          <w:spacing w:line="224" w:lineRule="exact"/>
                          <w:rPr>
                            <w:rFonts w:ascii="Arial"/>
                            <w:b/>
                            <w:sz w:val="20"/>
                          </w:rPr>
                        </w:pPr>
                        <w:r>
                          <w:rPr>
                            <w:rFonts w:ascii="Arial"/>
                            <w:b/>
                            <w:sz w:val="20"/>
                          </w:rPr>
                          <w:t>I 4</w:t>
                        </w:r>
                      </w:p>
                    </w:txbxContent>
                  </v:textbox>
                </v:shape>
                <v:shape id="Text Box 338" o:spid="_x0000_s1113" type="#_x0000_t202" style="position:absolute;left:5624;top:1864;width:2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5gxgAAAN0AAAAPAAAAZHJzL2Rvd25yZXYueG1sRI9BawIx&#10;FITvhf6H8Aq91aQW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m3dOYMYAAADdAAAA&#10;DwAAAAAAAAAAAAAAAAAHAgAAZHJzL2Rvd25yZXYueG1sUEsFBgAAAAADAAMAtwAAAPoCAAAAAA==&#10;" filled="f" stroked="f">
                  <v:textbox inset="0,0,0,0">
                    <w:txbxContent>
                      <w:p w:rsidR="004762A6" w:rsidRDefault="004762A6" w:rsidP="00121C94">
                        <w:pPr>
                          <w:spacing w:line="224" w:lineRule="exact"/>
                          <w:rPr>
                            <w:rFonts w:ascii="Arial"/>
                            <w:b/>
                            <w:sz w:val="20"/>
                          </w:rPr>
                        </w:pPr>
                        <w:r>
                          <w:rPr>
                            <w:rFonts w:ascii="Arial"/>
                            <w:b/>
                            <w:sz w:val="20"/>
                          </w:rPr>
                          <w:t>I 2</w:t>
                        </w:r>
                      </w:p>
                    </w:txbxContent>
                  </v:textbox>
                </v:shape>
                <v:shape id="Text Box 339" o:spid="_x0000_s1114" type="#_x0000_t202" style="position:absolute;left:6632;top:1691;width:2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oSwgAAAN0AAAAPAAAAZHJzL2Rvd25yZXYueG1sRE/Pa8Iw&#10;FL4L+x/CG3jTRAX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Dq6NoSwgAAAN0AAAAPAAAA&#10;AAAAAAAAAAAAAAcCAABkcnMvZG93bnJldi54bWxQSwUGAAAAAAMAAwC3AAAA9gIAAAAA&#10;" filled="f" stroked="f">
                  <v:textbox inset="0,0,0,0">
                    <w:txbxContent>
                      <w:p w:rsidR="004762A6" w:rsidRDefault="004762A6" w:rsidP="00121C94">
                        <w:pPr>
                          <w:spacing w:line="224" w:lineRule="exact"/>
                          <w:rPr>
                            <w:rFonts w:ascii="Arial"/>
                            <w:b/>
                            <w:sz w:val="20"/>
                          </w:rPr>
                        </w:pPr>
                        <w:r>
                          <w:rPr>
                            <w:rFonts w:ascii="Arial"/>
                            <w:b/>
                            <w:sz w:val="20"/>
                          </w:rPr>
                          <w:t>I 3</w:t>
                        </w:r>
                      </w:p>
                    </w:txbxContent>
                  </v:textbox>
                </v:shape>
                <w10:wrap type="topAndBottom" anchorx="page"/>
              </v:group>
            </w:pict>
          </mc:Fallback>
        </mc:AlternateContent>
      </w:r>
    </w:p>
    <w:p w:rsidR="00121C94" w:rsidRPr="009D4BFD" w:rsidRDefault="00121C94" w:rsidP="00121C94">
      <w:pPr>
        <w:pStyle w:val="BodyText"/>
        <w:spacing w:before="8"/>
        <w:rPr>
          <w:sz w:val="28"/>
          <w:szCs w:val="28"/>
        </w:rPr>
      </w:pPr>
    </w:p>
    <w:p w:rsidR="00121C94" w:rsidRPr="009D4BFD" w:rsidRDefault="00121C94" w:rsidP="00121C94">
      <w:pPr>
        <w:pStyle w:val="BodyText"/>
        <w:spacing w:before="87"/>
        <w:ind w:left="2210" w:right="1170"/>
        <w:jc w:val="center"/>
        <w:rPr>
          <w:sz w:val="28"/>
          <w:szCs w:val="28"/>
        </w:rPr>
      </w:pPr>
      <w:r w:rsidRPr="009D4BFD">
        <w:rPr>
          <w:sz w:val="28"/>
          <w:szCs w:val="28"/>
        </w:rPr>
        <w:t>Fig. 3</w: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spacing w:before="5"/>
        <w:rPr>
          <w:sz w:val="28"/>
          <w:szCs w:val="28"/>
        </w:rPr>
      </w:pPr>
    </w:p>
    <w:p w:rsidR="00121C94" w:rsidRPr="009D4BFD" w:rsidRDefault="00121C94" w:rsidP="00121C94">
      <w:pPr>
        <w:pStyle w:val="BodyText"/>
        <w:spacing w:before="87"/>
        <w:ind w:left="1151"/>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I </w:t>
      </w:r>
      <w:r w:rsidRPr="009D4BFD">
        <w:rPr>
          <w:sz w:val="28"/>
          <w:szCs w:val="28"/>
          <w:vertAlign w:val="subscript"/>
        </w:rPr>
        <w:t>3</w:t>
      </w:r>
      <w:r w:rsidRPr="009D4BFD">
        <w:rPr>
          <w:sz w:val="28"/>
          <w:szCs w:val="28"/>
        </w:rPr>
        <w:t xml:space="preserve"> = I</w:t>
      </w:r>
      <w:r w:rsidRPr="009D4BFD">
        <w:rPr>
          <w:sz w:val="28"/>
          <w:szCs w:val="28"/>
          <w:vertAlign w:val="subscript"/>
        </w:rPr>
        <w:t>2</w:t>
      </w:r>
      <w:r w:rsidRPr="009D4BFD">
        <w:rPr>
          <w:sz w:val="28"/>
          <w:szCs w:val="28"/>
        </w:rPr>
        <w:t xml:space="preserve"> + I </w:t>
      </w:r>
      <w:r w:rsidRPr="009D4BFD">
        <w:rPr>
          <w:sz w:val="28"/>
          <w:szCs w:val="28"/>
          <w:vertAlign w:val="subscript"/>
        </w:rPr>
        <w:t>4</w:t>
      </w:r>
      <w:r w:rsidRPr="009D4BFD">
        <w:rPr>
          <w:spacing w:val="-57"/>
          <w:sz w:val="28"/>
          <w:szCs w:val="28"/>
        </w:rPr>
        <w:t xml:space="preserve"> </w:t>
      </w:r>
      <w:r w:rsidRPr="009D4BFD">
        <w:rPr>
          <w:sz w:val="28"/>
          <w:szCs w:val="28"/>
        </w:rPr>
        <w:t xml:space="preserve">+ I </w:t>
      </w:r>
      <w:r w:rsidRPr="009D4BFD">
        <w:rPr>
          <w:sz w:val="28"/>
          <w:szCs w:val="28"/>
          <w:vertAlign w:val="subscript"/>
        </w:rPr>
        <w:t>5</w:t>
      </w:r>
    </w:p>
    <w:p w:rsidR="00121C94" w:rsidRPr="009D4BFD" w:rsidRDefault="00121C94" w:rsidP="00121C94">
      <w:pPr>
        <w:pStyle w:val="BodyText"/>
        <w:rPr>
          <w:sz w:val="28"/>
          <w:szCs w:val="28"/>
        </w:rPr>
      </w:pPr>
    </w:p>
    <w:p w:rsidR="00121C94" w:rsidRPr="009D4BFD" w:rsidRDefault="00121C94" w:rsidP="00121C94">
      <w:pPr>
        <w:pStyle w:val="BodyText"/>
        <w:ind w:left="1152"/>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I </w:t>
      </w:r>
      <w:r w:rsidRPr="009D4BFD">
        <w:rPr>
          <w:sz w:val="28"/>
          <w:szCs w:val="28"/>
          <w:vertAlign w:val="subscript"/>
        </w:rPr>
        <w:t>3</w:t>
      </w:r>
      <w:r w:rsidRPr="009D4BFD">
        <w:rPr>
          <w:sz w:val="28"/>
          <w:szCs w:val="28"/>
        </w:rPr>
        <w:t xml:space="preserve"> - I</w:t>
      </w:r>
      <w:r w:rsidRPr="009D4BFD">
        <w:rPr>
          <w:sz w:val="28"/>
          <w:szCs w:val="28"/>
          <w:vertAlign w:val="subscript"/>
        </w:rPr>
        <w:t>2</w:t>
      </w:r>
      <w:r w:rsidRPr="009D4BFD">
        <w:rPr>
          <w:sz w:val="28"/>
          <w:szCs w:val="28"/>
        </w:rPr>
        <w:t xml:space="preserve"> - I </w:t>
      </w:r>
      <w:r w:rsidRPr="009D4BFD">
        <w:rPr>
          <w:sz w:val="28"/>
          <w:szCs w:val="28"/>
          <w:vertAlign w:val="subscript"/>
        </w:rPr>
        <w:t>4</w:t>
      </w:r>
      <w:r w:rsidRPr="009D4BFD">
        <w:rPr>
          <w:sz w:val="28"/>
          <w:szCs w:val="28"/>
        </w:rPr>
        <w:t xml:space="preserve"> - I </w:t>
      </w:r>
      <w:r w:rsidRPr="009D4BFD">
        <w:rPr>
          <w:sz w:val="28"/>
          <w:szCs w:val="28"/>
          <w:vertAlign w:val="subscript"/>
        </w:rPr>
        <w:t>5</w:t>
      </w:r>
      <w:r w:rsidRPr="009D4BFD">
        <w:rPr>
          <w:sz w:val="28"/>
          <w:szCs w:val="28"/>
        </w:rPr>
        <w:t xml:space="preserve"> =0</w:t>
      </w:r>
    </w:p>
    <w:p w:rsidR="00121C94" w:rsidRPr="009D4BFD" w:rsidRDefault="00121C94" w:rsidP="00121C94">
      <w:pPr>
        <w:rPr>
          <w:sz w:val="28"/>
          <w:szCs w:val="28"/>
        </w:rPr>
        <w:sectPr w:rsidR="00121C94" w:rsidRPr="009D4BFD" w:rsidSect="00654DE0">
          <w:footerReference w:type="default" r:id="rId126"/>
          <w:pgSz w:w="11910" w:h="16840"/>
          <w:pgMar w:top="1380" w:right="1040" w:bottom="980" w:left="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121C94" w:rsidRPr="009D4BFD" w:rsidRDefault="00121C94" w:rsidP="005C315F">
      <w:pPr>
        <w:pStyle w:val="BodyText"/>
        <w:spacing w:before="59"/>
        <w:ind w:left="1152"/>
        <w:rPr>
          <w:sz w:val="28"/>
          <w:szCs w:val="28"/>
        </w:rPr>
      </w:pPr>
      <w:r w:rsidRPr="009D4BFD">
        <w:rPr>
          <w:noProof/>
          <w:sz w:val="28"/>
          <w:szCs w:val="28"/>
        </w:rPr>
        <w:drawing>
          <wp:anchor distT="0" distB="0" distL="0" distR="0" simplePos="0" relativeHeight="251717632" behindDoc="0" locked="0" layoutInCell="1" allowOverlap="1" wp14:anchorId="211DCE27" wp14:editId="0F7A7940">
            <wp:simplePos x="0" y="0"/>
            <wp:positionH relativeFrom="page">
              <wp:posOffset>5471921</wp:posOffset>
            </wp:positionH>
            <wp:positionV relativeFrom="paragraph">
              <wp:posOffset>1273397</wp:posOffset>
            </wp:positionV>
            <wp:extent cx="35813" cy="92964"/>
            <wp:effectExtent l="0" t="0" r="0" b="0"/>
            <wp:wrapNone/>
            <wp:docPr id="8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7" cstate="print"/>
                    <a:stretch>
                      <a:fillRect/>
                    </a:stretch>
                  </pic:blipFill>
                  <pic:spPr>
                    <a:xfrm>
                      <a:off x="0" y="0"/>
                      <a:ext cx="35813" cy="92964"/>
                    </a:xfrm>
                    <a:prstGeom prst="rect">
                      <a:avLst/>
                    </a:prstGeom>
                  </pic:spPr>
                </pic:pic>
              </a:graphicData>
            </a:graphic>
          </wp:anchor>
        </w:drawing>
      </w:r>
      <w:r w:rsidRPr="009D4BFD">
        <w:rPr>
          <w:sz w:val="28"/>
          <w:szCs w:val="28"/>
          <w:u w:val="thick"/>
        </w:rPr>
        <w:t xml:space="preserve">Example </w:t>
      </w:r>
      <w:r w:rsidRPr="009D4BFD">
        <w:rPr>
          <w:sz w:val="28"/>
          <w:szCs w:val="28"/>
        </w:rPr>
        <w:t>: Using kirchhoffs current la</w:t>
      </w:r>
      <w:r w:rsidR="005C315F">
        <w:rPr>
          <w:sz w:val="28"/>
          <w:szCs w:val="28"/>
        </w:rPr>
        <w:t>w</w:t>
      </w:r>
      <w:r w:rsidRPr="009D4BFD">
        <w:rPr>
          <w:sz w:val="28"/>
          <w:szCs w:val="28"/>
        </w:rPr>
        <w:t xml:space="preserve"> , find I </w:t>
      </w:r>
      <w:r w:rsidRPr="009D4BFD">
        <w:rPr>
          <w:sz w:val="28"/>
          <w:szCs w:val="28"/>
          <w:vertAlign w:val="subscript"/>
        </w:rPr>
        <w:t>5</w:t>
      </w:r>
      <w:r w:rsidRPr="009D4BFD">
        <w:rPr>
          <w:sz w:val="28"/>
          <w:szCs w:val="28"/>
        </w:rPr>
        <w:t xml:space="preserve"> from fig. 4 .</w: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r w:rsidRPr="009D4BFD">
        <w:rPr>
          <w:noProof/>
          <w:sz w:val="28"/>
          <w:szCs w:val="28"/>
        </w:rPr>
        <w:drawing>
          <wp:anchor distT="0" distB="0" distL="0" distR="0" simplePos="0" relativeHeight="251711488" behindDoc="0" locked="0" layoutInCell="1" allowOverlap="1" wp14:anchorId="688A3FE0" wp14:editId="1AC153FC">
            <wp:simplePos x="0" y="0"/>
            <wp:positionH relativeFrom="page">
              <wp:posOffset>5563361</wp:posOffset>
            </wp:positionH>
            <wp:positionV relativeFrom="paragraph">
              <wp:posOffset>127475</wp:posOffset>
            </wp:positionV>
            <wp:extent cx="86105" cy="91440"/>
            <wp:effectExtent l="0" t="0" r="0" b="0"/>
            <wp:wrapTopAndBottom/>
            <wp:docPr id="8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8" cstate="print"/>
                    <a:stretch>
                      <a:fillRect/>
                    </a:stretch>
                  </pic:blipFill>
                  <pic:spPr>
                    <a:xfrm>
                      <a:off x="0" y="0"/>
                      <a:ext cx="86105" cy="91440"/>
                    </a:xfrm>
                    <a:prstGeom prst="rect">
                      <a:avLst/>
                    </a:prstGeom>
                  </pic:spPr>
                </pic:pic>
              </a:graphicData>
            </a:graphic>
          </wp:anchor>
        </w:drawing>
      </w:r>
      <w:r w:rsidRPr="009D4BFD">
        <w:rPr>
          <w:noProof/>
          <w:sz w:val="28"/>
          <w:szCs w:val="28"/>
        </w:rPr>
        <w:drawing>
          <wp:anchor distT="0" distB="0" distL="0" distR="0" simplePos="0" relativeHeight="251712512" behindDoc="0" locked="0" layoutInCell="1" allowOverlap="1" wp14:anchorId="05BFBBB3" wp14:editId="27906AA4">
            <wp:simplePos x="0" y="0"/>
            <wp:positionH relativeFrom="page">
              <wp:posOffset>1922526</wp:posOffset>
            </wp:positionH>
            <wp:positionV relativeFrom="paragraph">
              <wp:posOffset>679163</wp:posOffset>
            </wp:positionV>
            <wp:extent cx="15239" cy="91440"/>
            <wp:effectExtent l="0" t="0" r="0" b="0"/>
            <wp:wrapTopAndBottom/>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29" cstate="print"/>
                    <a:stretch>
                      <a:fillRect/>
                    </a:stretch>
                  </pic:blipFill>
                  <pic:spPr>
                    <a:xfrm>
                      <a:off x="0" y="0"/>
                      <a:ext cx="15239" cy="91440"/>
                    </a:xfrm>
                    <a:prstGeom prst="rect">
                      <a:avLst/>
                    </a:prstGeom>
                  </pic:spPr>
                </pic:pic>
              </a:graphicData>
            </a:graphic>
          </wp:anchor>
        </w:drawing>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11167" w:rsidP="00121C94">
      <w:pPr>
        <w:pStyle w:val="BodyText"/>
        <w:spacing w:before="210"/>
        <w:ind w:left="2210" w:right="1170"/>
        <w:jc w:val="center"/>
        <w:rPr>
          <w:sz w:val="28"/>
          <w:szCs w:val="28"/>
        </w:rPr>
      </w:pPr>
      <w:r>
        <w:rPr>
          <w:noProof/>
          <w:sz w:val="28"/>
          <w:szCs w:val="28"/>
        </w:rPr>
        <mc:AlternateContent>
          <mc:Choice Requires="wpg">
            <w:drawing>
              <wp:anchor distT="0" distB="0" distL="114300" distR="114300" simplePos="0" relativeHeight="251715584" behindDoc="0" locked="0" layoutInCell="1" allowOverlap="1">
                <wp:simplePos x="0" y="0"/>
                <wp:positionH relativeFrom="page">
                  <wp:posOffset>2091690</wp:posOffset>
                </wp:positionH>
                <wp:positionV relativeFrom="paragraph">
                  <wp:posOffset>-1508125</wp:posOffset>
                </wp:positionV>
                <wp:extent cx="3328670" cy="1584960"/>
                <wp:effectExtent l="5715" t="6350" r="0" b="0"/>
                <wp:wrapNone/>
                <wp:docPr id="1990"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670" cy="1584960"/>
                          <a:chOff x="3294" y="-2375"/>
                          <a:chExt cx="5242" cy="2496"/>
                        </a:xfrm>
                      </wpg:grpSpPr>
                      <wps:wsp>
                        <wps:cNvPr id="1991" name="AutoShape 383"/>
                        <wps:cNvSpPr>
                          <a:spLocks/>
                        </wps:cNvSpPr>
                        <wps:spPr bwMode="auto">
                          <a:xfrm>
                            <a:off x="5520" y="-1363"/>
                            <a:ext cx="1276" cy="303"/>
                          </a:xfrm>
                          <a:custGeom>
                            <a:avLst/>
                            <a:gdLst>
                              <a:gd name="T0" fmla="+- 0 5520 5520"/>
                              <a:gd name="T1" fmla="*/ T0 w 1276"/>
                              <a:gd name="T2" fmla="+- 0 -1211 -1362"/>
                              <a:gd name="T3" fmla="*/ -1211 h 303"/>
                              <a:gd name="T4" fmla="+- 0 5584 5520"/>
                              <a:gd name="T5" fmla="*/ T4 w 1276"/>
                              <a:gd name="T6" fmla="+- 0 -1362 -1362"/>
                              <a:gd name="T7" fmla="*/ -1362 h 303"/>
                              <a:gd name="T8" fmla="+- 0 5710 5520"/>
                              <a:gd name="T9" fmla="*/ T8 w 1276"/>
                              <a:gd name="T10" fmla="+- 0 -1060 -1362"/>
                              <a:gd name="T11" fmla="*/ -1060 h 303"/>
                              <a:gd name="T12" fmla="+- 0 5836 5520"/>
                              <a:gd name="T13" fmla="*/ T12 w 1276"/>
                              <a:gd name="T14" fmla="+- 0 -1362 -1362"/>
                              <a:gd name="T15" fmla="*/ -1362 h 303"/>
                              <a:gd name="T16" fmla="+- 0 5962 5520"/>
                              <a:gd name="T17" fmla="*/ T16 w 1276"/>
                              <a:gd name="T18" fmla="+- 0 -1060 -1362"/>
                              <a:gd name="T19" fmla="*/ -1060 h 303"/>
                              <a:gd name="T20" fmla="+- 0 6088 5520"/>
                              <a:gd name="T21" fmla="*/ T20 w 1276"/>
                              <a:gd name="T22" fmla="+- 0 -1362 -1362"/>
                              <a:gd name="T23" fmla="*/ -1362 h 303"/>
                              <a:gd name="T24" fmla="+- 0 6214 5520"/>
                              <a:gd name="T25" fmla="*/ T24 w 1276"/>
                              <a:gd name="T26" fmla="+- 0 -1060 -1362"/>
                              <a:gd name="T27" fmla="*/ -1060 h 303"/>
                              <a:gd name="T28" fmla="+- 0 6276 5520"/>
                              <a:gd name="T29" fmla="*/ T28 w 1276"/>
                              <a:gd name="T30" fmla="+- 0 -1211 -1362"/>
                              <a:gd name="T31" fmla="*/ -1211 h 303"/>
                              <a:gd name="T32" fmla="+- 0 6276 5520"/>
                              <a:gd name="T33" fmla="*/ T32 w 1276"/>
                              <a:gd name="T34" fmla="+- 0 -1211 -1362"/>
                              <a:gd name="T35" fmla="*/ -1211 h 303"/>
                              <a:gd name="T36" fmla="+- 0 6796 5520"/>
                              <a:gd name="T37" fmla="*/ T36 w 1276"/>
                              <a:gd name="T38" fmla="+- 0 -1211 -1362"/>
                              <a:gd name="T39" fmla="*/ -121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6" h="303">
                                <a:moveTo>
                                  <a:pt x="0" y="151"/>
                                </a:moveTo>
                                <a:lnTo>
                                  <a:pt x="64" y="0"/>
                                </a:lnTo>
                                <a:lnTo>
                                  <a:pt x="190" y="302"/>
                                </a:lnTo>
                                <a:lnTo>
                                  <a:pt x="316" y="0"/>
                                </a:lnTo>
                                <a:lnTo>
                                  <a:pt x="442" y="302"/>
                                </a:lnTo>
                                <a:lnTo>
                                  <a:pt x="568" y="0"/>
                                </a:lnTo>
                                <a:lnTo>
                                  <a:pt x="694" y="302"/>
                                </a:lnTo>
                                <a:lnTo>
                                  <a:pt x="756" y="151"/>
                                </a:lnTo>
                                <a:moveTo>
                                  <a:pt x="756" y="151"/>
                                </a:moveTo>
                                <a:lnTo>
                                  <a:pt x="1276" y="151"/>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384"/>
                        <wps:cNvSpPr>
                          <a:spLocks/>
                        </wps:cNvSpPr>
                        <wps:spPr bwMode="auto">
                          <a:xfrm>
                            <a:off x="6780" y="-1271"/>
                            <a:ext cx="180" cy="120"/>
                          </a:xfrm>
                          <a:custGeom>
                            <a:avLst/>
                            <a:gdLst>
                              <a:gd name="T0" fmla="+- 0 6780 6780"/>
                              <a:gd name="T1" fmla="*/ T0 w 180"/>
                              <a:gd name="T2" fmla="+- 0 -1271 -1271"/>
                              <a:gd name="T3" fmla="*/ -1271 h 120"/>
                              <a:gd name="T4" fmla="+- 0 6780 6780"/>
                              <a:gd name="T5" fmla="*/ T4 w 180"/>
                              <a:gd name="T6" fmla="+- 0 -1151 -1271"/>
                              <a:gd name="T7" fmla="*/ -1151 h 120"/>
                              <a:gd name="T8" fmla="+- 0 6960 6780"/>
                              <a:gd name="T9" fmla="*/ T8 w 180"/>
                              <a:gd name="T10" fmla="+- 0 -1211 -1271"/>
                              <a:gd name="T11" fmla="*/ -1211 h 120"/>
                              <a:gd name="T12" fmla="+- 0 6780 6780"/>
                              <a:gd name="T13" fmla="*/ T12 w 180"/>
                              <a:gd name="T14" fmla="+- 0 -1271 -1271"/>
                              <a:gd name="T15" fmla="*/ -1271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AutoShape 385"/>
                        <wps:cNvSpPr>
                          <a:spLocks/>
                        </wps:cNvSpPr>
                        <wps:spPr bwMode="auto">
                          <a:xfrm>
                            <a:off x="3793" y="-2363"/>
                            <a:ext cx="1727" cy="1584"/>
                          </a:xfrm>
                          <a:custGeom>
                            <a:avLst/>
                            <a:gdLst>
                              <a:gd name="T0" fmla="+- 0 5520 3793"/>
                              <a:gd name="T1" fmla="*/ T0 w 1727"/>
                              <a:gd name="T2" fmla="+- 0 -1211 -2363"/>
                              <a:gd name="T3" fmla="*/ -1211 h 1584"/>
                              <a:gd name="T4" fmla="+- 0 4801 3793"/>
                              <a:gd name="T5" fmla="*/ T4 w 1727"/>
                              <a:gd name="T6" fmla="+- 0 -1211 -2363"/>
                              <a:gd name="T7" fmla="*/ -1211 h 1584"/>
                              <a:gd name="T8" fmla="+- 0 4657 3793"/>
                              <a:gd name="T9" fmla="*/ T8 w 1727"/>
                              <a:gd name="T10" fmla="+- 0 -1211 -2363"/>
                              <a:gd name="T11" fmla="*/ -1211 h 1584"/>
                              <a:gd name="T12" fmla="+- 0 4657 3793"/>
                              <a:gd name="T13" fmla="*/ T12 w 1727"/>
                              <a:gd name="T14" fmla="+- 0 -1211 -2363"/>
                              <a:gd name="T15" fmla="*/ -1211 h 1584"/>
                              <a:gd name="T16" fmla="+- 0 4225 3793"/>
                              <a:gd name="T17" fmla="*/ T16 w 1727"/>
                              <a:gd name="T18" fmla="+- 0 -1787 -2363"/>
                              <a:gd name="T19" fmla="*/ -1787 h 1584"/>
                              <a:gd name="T20" fmla="+- 0 4657 3793"/>
                              <a:gd name="T21" fmla="*/ T20 w 1727"/>
                              <a:gd name="T22" fmla="+- 0 -1211 -2363"/>
                              <a:gd name="T23" fmla="*/ -1211 h 1584"/>
                              <a:gd name="T24" fmla="+- 0 4081 3793"/>
                              <a:gd name="T25" fmla="*/ T24 w 1727"/>
                              <a:gd name="T26" fmla="+- 0 -779 -2363"/>
                              <a:gd name="T27" fmla="*/ -779 h 1584"/>
                              <a:gd name="T28" fmla="+- 0 4126 3793"/>
                              <a:gd name="T29" fmla="*/ T28 w 1727"/>
                              <a:gd name="T30" fmla="+- 0 -1919 -2363"/>
                              <a:gd name="T31" fmla="*/ -1919 h 1584"/>
                              <a:gd name="T32" fmla="+- 0 3793 3793"/>
                              <a:gd name="T33" fmla="*/ T32 w 1727"/>
                              <a:gd name="T34" fmla="+- 0 -2363 -2363"/>
                              <a:gd name="T35" fmla="*/ -2363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27" h="1584">
                                <a:moveTo>
                                  <a:pt x="1727" y="1152"/>
                                </a:moveTo>
                                <a:lnTo>
                                  <a:pt x="1008" y="1152"/>
                                </a:lnTo>
                                <a:lnTo>
                                  <a:pt x="864" y="1152"/>
                                </a:lnTo>
                                <a:moveTo>
                                  <a:pt x="864" y="1152"/>
                                </a:moveTo>
                                <a:lnTo>
                                  <a:pt x="432" y="576"/>
                                </a:lnTo>
                                <a:moveTo>
                                  <a:pt x="864" y="1152"/>
                                </a:moveTo>
                                <a:lnTo>
                                  <a:pt x="288" y="1584"/>
                                </a:lnTo>
                                <a:moveTo>
                                  <a:pt x="333" y="444"/>
                                </a:moveTo>
                                <a:lnTo>
                                  <a:pt x="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386"/>
                        <wps:cNvSpPr>
                          <a:spLocks/>
                        </wps:cNvSpPr>
                        <wps:spPr bwMode="auto">
                          <a:xfrm>
                            <a:off x="4069" y="-1967"/>
                            <a:ext cx="156" cy="180"/>
                          </a:xfrm>
                          <a:custGeom>
                            <a:avLst/>
                            <a:gdLst>
                              <a:gd name="T0" fmla="+- 0 4165 4069"/>
                              <a:gd name="T1" fmla="*/ T0 w 156"/>
                              <a:gd name="T2" fmla="+- 0 -1967 -1967"/>
                              <a:gd name="T3" fmla="*/ -1967 h 180"/>
                              <a:gd name="T4" fmla="+- 0 4069 4069"/>
                              <a:gd name="T5" fmla="*/ T4 w 156"/>
                              <a:gd name="T6" fmla="+- 0 -1895 -1967"/>
                              <a:gd name="T7" fmla="*/ -1895 h 180"/>
                              <a:gd name="T8" fmla="+- 0 4225 4069"/>
                              <a:gd name="T9" fmla="*/ T8 w 156"/>
                              <a:gd name="T10" fmla="+- 0 -1787 -1967"/>
                              <a:gd name="T11" fmla="*/ -1787 h 180"/>
                              <a:gd name="T12" fmla="+- 0 4165 4069"/>
                              <a:gd name="T13" fmla="*/ T12 w 156"/>
                              <a:gd name="T14" fmla="+- 0 -1967 -1967"/>
                              <a:gd name="T15" fmla="*/ -1967 h 180"/>
                            </a:gdLst>
                            <a:ahLst/>
                            <a:cxnLst>
                              <a:cxn ang="0">
                                <a:pos x="T1" y="T3"/>
                              </a:cxn>
                              <a:cxn ang="0">
                                <a:pos x="T5" y="T7"/>
                              </a:cxn>
                              <a:cxn ang="0">
                                <a:pos x="T9" y="T11"/>
                              </a:cxn>
                              <a:cxn ang="0">
                                <a:pos x="T13" y="T15"/>
                              </a:cxn>
                            </a:cxnLst>
                            <a:rect l="0" t="0" r="r" b="b"/>
                            <a:pathLst>
                              <a:path w="156" h="180">
                                <a:moveTo>
                                  <a:pt x="96" y="0"/>
                                </a:moveTo>
                                <a:lnTo>
                                  <a:pt x="0" y="72"/>
                                </a:lnTo>
                                <a:lnTo>
                                  <a:pt x="156" y="18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Line 387"/>
                        <wps:cNvCnPr/>
                        <wps:spPr bwMode="auto">
                          <a:xfrm>
                            <a:off x="3943" y="-688"/>
                            <a:ext cx="0" cy="197"/>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96" name="Freeform 388"/>
                        <wps:cNvSpPr>
                          <a:spLocks/>
                        </wps:cNvSpPr>
                        <wps:spPr bwMode="auto">
                          <a:xfrm>
                            <a:off x="3897" y="-779"/>
                            <a:ext cx="184" cy="150"/>
                          </a:xfrm>
                          <a:custGeom>
                            <a:avLst/>
                            <a:gdLst>
                              <a:gd name="T0" fmla="+- 0 4081 3898"/>
                              <a:gd name="T1" fmla="*/ T0 w 184"/>
                              <a:gd name="T2" fmla="+- 0 -779 -779"/>
                              <a:gd name="T3" fmla="*/ -779 h 150"/>
                              <a:gd name="T4" fmla="+- 0 3898 3898"/>
                              <a:gd name="T5" fmla="*/ T4 w 184"/>
                              <a:gd name="T6" fmla="+- 0 -730 -779"/>
                              <a:gd name="T7" fmla="*/ -730 h 150"/>
                              <a:gd name="T8" fmla="+- 0 3965 3898"/>
                              <a:gd name="T9" fmla="*/ T8 w 184"/>
                              <a:gd name="T10" fmla="+- 0 -629 -779"/>
                              <a:gd name="T11" fmla="*/ -629 h 150"/>
                              <a:gd name="T12" fmla="+- 0 4081 3898"/>
                              <a:gd name="T13" fmla="*/ T12 w 184"/>
                              <a:gd name="T14" fmla="+- 0 -779 -779"/>
                              <a:gd name="T15" fmla="*/ -779 h 150"/>
                            </a:gdLst>
                            <a:ahLst/>
                            <a:cxnLst>
                              <a:cxn ang="0">
                                <a:pos x="T1" y="T3"/>
                              </a:cxn>
                              <a:cxn ang="0">
                                <a:pos x="T5" y="T7"/>
                              </a:cxn>
                              <a:cxn ang="0">
                                <a:pos x="T9" y="T11"/>
                              </a:cxn>
                              <a:cxn ang="0">
                                <a:pos x="T13" y="T15"/>
                              </a:cxn>
                            </a:cxnLst>
                            <a:rect l="0" t="0" r="r" b="b"/>
                            <a:pathLst>
                              <a:path w="184" h="150">
                                <a:moveTo>
                                  <a:pt x="183" y="0"/>
                                </a:moveTo>
                                <a:lnTo>
                                  <a:pt x="0" y="49"/>
                                </a:lnTo>
                                <a:lnTo>
                                  <a:pt x="67" y="150"/>
                                </a:lnTo>
                                <a:lnTo>
                                  <a:pt x="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AutoShape 389"/>
                        <wps:cNvSpPr>
                          <a:spLocks/>
                        </wps:cNvSpPr>
                        <wps:spPr bwMode="auto">
                          <a:xfrm>
                            <a:off x="6960" y="-1671"/>
                            <a:ext cx="892" cy="460"/>
                          </a:xfrm>
                          <a:custGeom>
                            <a:avLst/>
                            <a:gdLst>
                              <a:gd name="T0" fmla="+- 0 6960 6960"/>
                              <a:gd name="T1" fmla="*/ T0 w 892"/>
                              <a:gd name="T2" fmla="+- 0 -1211 -1670"/>
                              <a:gd name="T3" fmla="*/ -1211 h 460"/>
                              <a:gd name="T4" fmla="+- 0 7392 6960"/>
                              <a:gd name="T5" fmla="*/ T4 w 892"/>
                              <a:gd name="T6" fmla="+- 0 -1211 -1670"/>
                              <a:gd name="T7" fmla="*/ -1211 h 460"/>
                              <a:gd name="T8" fmla="+- 0 7392 6960"/>
                              <a:gd name="T9" fmla="*/ T8 w 892"/>
                              <a:gd name="T10" fmla="+- 0 -1211 -1670"/>
                              <a:gd name="T11" fmla="*/ -1211 h 460"/>
                              <a:gd name="T12" fmla="+- 0 7852 6960"/>
                              <a:gd name="T13" fmla="*/ T12 w 892"/>
                              <a:gd name="T14" fmla="+- 0 -1670 -1670"/>
                              <a:gd name="T15" fmla="*/ -1670 h 460"/>
                            </a:gdLst>
                            <a:ahLst/>
                            <a:cxnLst>
                              <a:cxn ang="0">
                                <a:pos x="T1" y="T3"/>
                              </a:cxn>
                              <a:cxn ang="0">
                                <a:pos x="T5" y="T7"/>
                              </a:cxn>
                              <a:cxn ang="0">
                                <a:pos x="T9" y="T11"/>
                              </a:cxn>
                              <a:cxn ang="0">
                                <a:pos x="T13" y="T15"/>
                              </a:cxn>
                            </a:cxnLst>
                            <a:rect l="0" t="0" r="r" b="b"/>
                            <a:pathLst>
                              <a:path w="892" h="460">
                                <a:moveTo>
                                  <a:pt x="0" y="459"/>
                                </a:moveTo>
                                <a:lnTo>
                                  <a:pt x="432" y="459"/>
                                </a:lnTo>
                                <a:moveTo>
                                  <a:pt x="432" y="459"/>
                                </a:moveTo>
                                <a:lnTo>
                                  <a:pt x="892"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390"/>
                        <wps:cNvSpPr>
                          <a:spLocks/>
                        </wps:cNvSpPr>
                        <wps:spPr bwMode="auto">
                          <a:xfrm>
                            <a:off x="7798" y="-1787"/>
                            <a:ext cx="170" cy="171"/>
                          </a:xfrm>
                          <a:custGeom>
                            <a:avLst/>
                            <a:gdLst>
                              <a:gd name="T0" fmla="+- 0 7968 7799"/>
                              <a:gd name="T1" fmla="*/ T0 w 170"/>
                              <a:gd name="T2" fmla="+- 0 -1787 -1787"/>
                              <a:gd name="T3" fmla="*/ -1787 h 171"/>
                              <a:gd name="T4" fmla="+- 0 7799 7799"/>
                              <a:gd name="T5" fmla="*/ T4 w 170"/>
                              <a:gd name="T6" fmla="+- 0 -1702 -1787"/>
                              <a:gd name="T7" fmla="*/ -1702 h 171"/>
                              <a:gd name="T8" fmla="+- 0 7883 7799"/>
                              <a:gd name="T9" fmla="*/ T8 w 170"/>
                              <a:gd name="T10" fmla="+- 0 -1616 -1787"/>
                              <a:gd name="T11" fmla="*/ -1616 h 171"/>
                              <a:gd name="T12" fmla="+- 0 7968 7799"/>
                              <a:gd name="T13" fmla="*/ T12 w 170"/>
                              <a:gd name="T14" fmla="+- 0 -1787 -1787"/>
                              <a:gd name="T15" fmla="*/ -1787 h 171"/>
                            </a:gdLst>
                            <a:ahLst/>
                            <a:cxnLst>
                              <a:cxn ang="0">
                                <a:pos x="T1" y="T3"/>
                              </a:cxn>
                              <a:cxn ang="0">
                                <a:pos x="T5" y="T7"/>
                              </a:cxn>
                              <a:cxn ang="0">
                                <a:pos x="T9" y="T11"/>
                              </a:cxn>
                              <a:cxn ang="0">
                                <a:pos x="T13" y="T15"/>
                              </a:cxn>
                            </a:cxnLst>
                            <a:rect l="0" t="0" r="r" b="b"/>
                            <a:pathLst>
                              <a:path w="170" h="171">
                                <a:moveTo>
                                  <a:pt x="169" y="0"/>
                                </a:moveTo>
                                <a:lnTo>
                                  <a:pt x="0" y="85"/>
                                </a:lnTo>
                                <a:lnTo>
                                  <a:pt x="84" y="171"/>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AutoShape 391"/>
                        <wps:cNvSpPr>
                          <a:spLocks/>
                        </wps:cNvSpPr>
                        <wps:spPr bwMode="auto">
                          <a:xfrm>
                            <a:off x="7392" y="-2219"/>
                            <a:ext cx="1008" cy="1468"/>
                          </a:xfrm>
                          <a:custGeom>
                            <a:avLst/>
                            <a:gdLst>
                              <a:gd name="T0" fmla="+- 0 7968 7392"/>
                              <a:gd name="T1" fmla="*/ T0 w 1008"/>
                              <a:gd name="T2" fmla="+- 0 -1787 -2219"/>
                              <a:gd name="T3" fmla="*/ -1787 h 1468"/>
                              <a:gd name="T4" fmla="+- 0 8400 7392"/>
                              <a:gd name="T5" fmla="*/ T4 w 1008"/>
                              <a:gd name="T6" fmla="+- 0 -2219 -2219"/>
                              <a:gd name="T7" fmla="*/ -2219 h 1468"/>
                              <a:gd name="T8" fmla="+- 0 7392 7392"/>
                              <a:gd name="T9" fmla="*/ T8 w 1008"/>
                              <a:gd name="T10" fmla="+- 0 -1211 -2219"/>
                              <a:gd name="T11" fmla="*/ -1211 h 1468"/>
                              <a:gd name="T12" fmla="+- 0 7852 7392"/>
                              <a:gd name="T13" fmla="*/ T12 w 1008"/>
                              <a:gd name="T14" fmla="+- 0 -751 -2219"/>
                              <a:gd name="T15" fmla="*/ -751 h 1468"/>
                            </a:gdLst>
                            <a:ahLst/>
                            <a:cxnLst>
                              <a:cxn ang="0">
                                <a:pos x="T1" y="T3"/>
                              </a:cxn>
                              <a:cxn ang="0">
                                <a:pos x="T5" y="T7"/>
                              </a:cxn>
                              <a:cxn ang="0">
                                <a:pos x="T9" y="T11"/>
                              </a:cxn>
                              <a:cxn ang="0">
                                <a:pos x="T13" y="T15"/>
                              </a:cxn>
                            </a:cxnLst>
                            <a:rect l="0" t="0" r="r" b="b"/>
                            <a:pathLst>
                              <a:path w="1008" h="1468">
                                <a:moveTo>
                                  <a:pt x="576" y="432"/>
                                </a:moveTo>
                                <a:lnTo>
                                  <a:pt x="1008" y="0"/>
                                </a:lnTo>
                                <a:moveTo>
                                  <a:pt x="0" y="1008"/>
                                </a:moveTo>
                                <a:lnTo>
                                  <a:pt x="460" y="1468"/>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392"/>
                        <wps:cNvSpPr>
                          <a:spLocks/>
                        </wps:cNvSpPr>
                        <wps:spPr bwMode="auto">
                          <a:xfrm>
                            <a:off x="7798" y="-806"/>
                            <a:ext cx="170" cy="171"/>
                          </a:xfrm>
                          <a:custGeom>
                            <a:avLst/>
                            <a:gdLst>
                              <a:gd name="T0" fmla="+- 0 7883 7799"/>
                              <a:gd name="T1" fmla="*/ T0 w 170"/>
                              <a:gd name="T2" fmla="+- 0 -805 -805"/>
                              <a:gd name="T3" fmla="*/ -805 h 171"/>
                              <a:gd name="T4" fmla="+- 0 7799 7799"/>
                              <a:gd name="T5" fmla="*/ T4 w 170"/>
                              <a:gd name="T6" fmla="+- 0 -720 -805"/>
                              <a:gd name="T7" fmla="*/ -720 h 171"/>
                              <a:gd name="T8" fmla="+- 0 7968 7799"/>
                              <a:gd name="T9" fmla="*/ T8 w 170"/>
                              <a:gd name="T10" fmla="+- 0 -635 -805"/>
                              <a:gd name="T11" fmla="*/ -635 h 171"/>
                              <a:gd name="T12" fmla="+- 0 7883 7799"/>
                              <a:gd name="T13" fmla="*/ T12 w 170"/>
                              <a:gd name="T14" fmla="+- 0 -805 -805"/>
                              <a:gd name="T15" fmla="*/ -805 h 171"/>
                            </a:gdLst>
                            <a:ahLst/>
                            <a:cxnLst>
                              <a:cxn ang="0">
                                <a:pos x="T1" y="T3"/>
                              </a:cxn>
                              <a:cxn ang="0">
                                <a:pos x="T5" y="T7"/>
                              </a:cxn>
                              <a:cxn ang="0">
                                <a:pos x="T9" y="T11"/>
                              </a:cxn>
                              <a:cxn ang="0">
                                <a:pos x="T13" y="T15"/>
                              </a:cxn>
                            </a:cxnLst>
                            <a:rect l="0" t="0" r="r" b="b"/>
                            <a:pathLst>
                              <a:path w="170" h="171">
                                <a:moveTo>
                                  <a:pt x="84" y="0"/>
                                </a:moveTo>
                                <a:lnTo>
                                  <a:pt x="0" y="85"/>
                                </a:lnTo>
                                <a:lnTo>
                                  <a:pt x="169" y="170"/>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Line 393"/>
                        <wps:cNvCnPr/>
                        <wps:spPr bwMode="auto">
                          <a:xfrm>
                            <a:off x="7968" y="-635"/>
                            <a:ext cx="432" cy="43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2" name="Picture 3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323" y="-2164"/>
                            <a:ext cx="29"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3" name="Picture 39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4436" y="-2167"/>
                            <a:ext cx="58"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4" name="Picture 39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590" y="-2122"/>
                            <a:ext cx="106" cy="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5" name="Picture 39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754" y="-2167"/>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 name="Picture 39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4914" y="-2164"/>
                            <a:ext cx="136"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7" name="Picture 39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294" y="-821"/>
                            <a:ext cx="9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8" name="Picture 40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3462" y="-866"/>
                            <a:ext cx="98"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9" name="Picture 40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618" y="-863"/>
                            <a:ext cx="144"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0" name="Picture 40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4630" y="-988"/>
                            <a:ext cx="68" cy="1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1" name="Picture 4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288" y="-931"/>
                            <a:ext cx="125" cy="1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2" name="Picture 40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703" y="-1588"/>
                            <a:ext cx="29"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3" name="Picture 4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802" y="-1591"/>
                            <a:ext cx="106"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4" name="Picture 40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8170" y="-1732"/>
                            <a:ext cx="24"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5" name="Picture 40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437" y="-1690"/>
                            <a:ext cx="9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6" name="Picture 40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8221" y="-1735"/>
                            <a:ext cx="149" cy="1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7" name="Picture 40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8320" y="-806"/>
                            <a:ext cx="106"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E977AC1" id="Group 382" o:spid="_x0000_s1026" style="position:absolute;margin-left:164.7pt;margin-top:-118.75pt;width:262.1pt;height:124.8pt;z-index:251715584;mso-position-horizontal-relative:page" coordorigin="3294,-2375" coordsize="5242,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">
                <v:shape id="AutoShape 383" o:spid="_x0000_s1027" style="position:absolute;left:5520;top:-1363;width:1276;height:303;visibility:visible;mso-wrap-style:square;v-text-anchor:top" coordsize="127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" path="m,151l64,,190,302,316,,442,302,568,,694,302,756,151t,l1276,151e" filled="f" strokeweight="1.2pt">
                  <v:path arrowok="t" o:connecttype="custom" o:connectlocs="0,-1211;64,-1362;190,-1060;316,-1362;442,-1060;568,-1362;694,-1060;756,-1211;756,-1211;1276,-1211" o:connectangles="0,0,0,0,0,0,0,0,0,0"/>
                </v:shape>
                <v:shape id="Freeform 384" o:spid="_x0000_s1028" style="position:absolute;left:6780;top:-1271;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" path="m,l,120,180,60,,xe" fillcolor="black" stroked="f">
                  <v:path arrowok="t" o:connecttype="custom" o:connectlocs="0,-1271;0,-1151;180,-1211;0,-1271" o:connectangles="0,0,0,0"/>
                </v:shape>
                <v:shape id="AutoShape 385" o:spid="_x0000_s1029" style="position:absolute;left:3793;top:-2363;width:1727;height:1584;visibility:visible;mso-wrap-style:square;v-text-anchor:top" coordsize="1727,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" path="m1727,1152r-719,l864,1152t,l432,576t432,576l288,1584m333,444l,e" filled="f" strokeweight="1.2pt">
                  <v:path arrowok="t" o:connecttype="custom" o:connectlocs="1727,-1211;1008,-1211;864,-1211;864,-1211;432,-1787;864,-1211;288,-779;333,-1919;0,-2363" o:connectangles="0,0,0,0,0,0,0,0,0"/>
                </v:shape>
                <v:shape id="Freeform 386" o:spid="_x0000_s1030" style="position:absolute;left:4069;top:-1967;width:156;height:180;visibility:visible;mso-wrap-style:square;v-text-anchor:top" coordsize="15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" path="m96,l,72,156,180,96,xe" fillcolor="black" stroked="f">
                  <v:path arrowok="t" o:connecttype="custom" o:connectlocs="96,-1967;0,-1895;156,-1787;96,-1967" o:connectangles="0,0,0,0"/>
                </v:shape>
                <v:line id="Line 387" o:spid="_x0000_s1031" style="position:absolute;visibility:visible;mso-wrap-style:square" from="3943,-688" to="3943,-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" strokeweight="1.2pt"/>
                <v:shape id="Freeform 388" o:spid="_x0000_s1032" style="position:absolute;left:3897;top:-779;width:184;height:150;visibility:visible;mso-wrap-style:square;v-text-anchor:top" coordsize="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" path="m183,l,49,67,150,183,xe" fillcolor="black" stroked="f">
                  <v:path arrowok="t" o:connecttype="custom" o:connectlocs="183,-779;0,-730;67,-629;183,-779" o:connectangles="0,0,0,0"/>
                </v:shape>
                <v:shape id="AutoShape 389" o:spid="_x0000_s1033" style="position:absolute;left:6960;top:-1671;width:892;height:460;visibility:visible;mso-wrap-style:square;v-text-anchor:top" coordsize="89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" path="m,459r432,m432,459l892,e" filled="f" strokeweight="1.2pt">
                  <v:path arrowok="t" o:connecttype="custom" o:connectlocs="0,-1211;432,-1211;432,-1211;892,-1670" o:connectangles="0,0,0,0"/>
                </v:shape>
                <v:shape id="Freeform 390" o:spid="_x0000_s1034" style="position:absolute;left:7798;top:-1787;width:170;height:171;visibility:visible;mso-wrap-style:square;v-text-anchor:top" coordsize="1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" path="m169,l,85r84,86l169,xe" fillcolor="black" stroked="f">
                  <v:path arrowok="t" o:connecttype="custom" o:connectlocs="169,-1787;0,-1702;84,-1616;169,-1787" o:connectangles="0,0,0,0"/>
                </v:shape>
                <v:shape id="AutoShape 391" o:spid="_x0000_s1035" style="position:absolute;left:7392;top:-2219;width:1008;height:1468;visibility:visible;mso-wrap-style:square;v-text-anchor:top" coordsize="100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" path="m576,432l1008,m,1008r460,460e" filled="f" strokeweight="1.2pt">
                  <v:path arrowok="t" o:connecttype="custom" o:connectlocs="576,-1787;1008,-2219;0,-1211;460,-751" o:connectangles="0,0,0,0"/>
                </v:shape>
                <v:shape id="Freeform 392" o:spid="_x0000_s1036" style="position:absolute;left:7798;top:-806;width:170;height:171;visibility:visible;mso-wrap-style:square;v-text-anchor:top" coordsize="1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" path="m84,l,85r169,85l84,xe" fillcolor="black" stroked="f">
                  <v:path arrowok="t" o:connecttype="custom" o:connectlocs="84,-805;0,-720;169,-635;84,-805" o:connectangles="0,0,0,0"/>
                </v:shape>
                <v:line id="Line 393" o:spid="_x0000_s1037" style="position:absolute;visibility:visible;mso-wrap-style:square" from="7968,-635" to="840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" strokeweight="1.2pt"/>
                <v:shape id="Picture 394" o:spid="_x0000_s1038" type="#_x0000_t75" style="position:absolute;left:4323;top:-2164;width:2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">
                  <v:imagedata r:id="rId56" o:title=""/>
                </v:shape>
                <v:shape id="Picture 395" o:spid="_x0000_s1039" type="#_x0000_t75" style="position:absolute;left:4436;top:-2167;width:5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">
                  <v:imagedata r:id="rId121" o:title=""/>
                </v:shape>
                <v:shape id="Picture 396" o:spid="_x0000_s1040" type="#_x0000_t75" style="position:absolute;left:4590;top:-2122;width:106;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">
                  <v:imagedata r:id="rId90" o:title=""/>
                </v:shape>
                <v:shape id="Picture 397" o:spid="_x0000_s1041" type="#_x0000_t75" style="position:absolute;left:4754;top:-2167;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">
                  <v:imagedata r:id="rId137" o:title=""/>
                </v:shape>
                <v:shape id="Picture 398" o:spid="_x0000_s1042" type="#_x0000_t75" style="position:absolute;left:4914;top:-2164;width:13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">
                  <v:imagedata r:id="rId138" o:title=""/>
                </v:shape>
                <v:shape id="Picture 399" o:spid="_x0000_s1043" type="#_x0000_t75" style="position:absolute;left:3294;top:-821;width:9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">
                  <v:imagedata r:id="rId139" o:title=""/>
                </v:shape>
                <v:shape id="Picture 400" o:spid="_x0000_s1044" type="#_x0000_t75" style="position:absolute;left:3462;top:-866;width:9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">
                  <v:imagedata r:id="rId140" o:title=""/>
                </v:shape>
                <v:shape id="Picture 401" o:spid="_x0000_s1045" type="#_x0000_t75" style="position:absolute;left:3618;top:-863;width:14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">
                  <v:imagedata r:id="rId141" o:title=""/>
                </v:shape>
                <v:shape id="Picture 402" o:spid="_x0000_s1046" type="#_x0000_t75" style="position:absolute;left:4630;top:-988;width:6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">
                  <v:imagedata r:id="rId142" o:title=""/>
                </v:shape>
                <v:shape id="Picture 403" o:spid="_x0000_s1047" type="#_x0000_t75" style="position:absolute;left:7288;top:-931;width:125;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">
                  <v:imagedata r:id="rId67" o:title=""/>
                </v:shape>
                <v:shape id="Picture 404" o:spid="_x0000_s1048" type="#_x0000_t75" style="position:absolute;left:6703;top:-1588;width:2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">
                  <v:imagedata r:id="rId56" o:title=""/>
                </v:shape>
                <v:shape id="Picture 405" o:spid="_x0000_s1049" type="#_x0000_t75" style="position:absolute;left:6802;top:-1591;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">
                  <v:imagedata r:id="rId53" o:title=""/>
                </v:shape>
                <v:shape id="Picture 406" o:spid="_x0000_s1050" type="#_x0000_t75" style="position:absolute;left:8170;top:-1732;width:2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">
                  <v:imagedata r:id="rId143" o:title=""/>
                </v:shape>
                <v:shape id="Picture 407" o:spid="_x0000_s1051" type="#_x0000_t75" style="position:absolute;left:8437;top:-1690;width:9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">
                  <v:imagedata r:id="rId139" o:title=""/>
                </v:shape>
                <v:shape id="Picture 408" o:spid="_x0000_s1052" type="#_x0000_t75" style="position:absolute;left:8221;top:-1735;width:149;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">
                  <v:imagedata r:id="rId144" o:title=""/>
                </v:shape>
                <v:shape id="Picture 409" o:spid="_x0000_s1053" type="#_x0000_t75" style="position:absolute;left:8320;top:-806;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">
                  <v:imagedata r:id="rId145" o:title=""/>
                </v:shape>
                <w10:wrap anchorx="page"/>
              </v:group>
            </w:pict>
          </mc:Fallback>
        </mc:AlternateContent>
      </w:r>
      <w:r w:rsidR="00121C94" w:rsidRPr="009D4BFD">
        <w:rPr>
          <w:noProof/>
          <w:sz w:val="28"/>
          <w:szCs w:val="28"/>
        </w:rPr>
        <w:drawing>
          <wp:anchor distT="0" distB="0" distL="0" distR="0" simplePos="0" relativeHeight="251716608" behindDoc="0" locked="0" layoutInCell="1" allowOverlap="1" wp14:anchorId="6A57DA49" wp14:editId="475E1203">
            <wp:simplePos x="0" y="0"/>
            <wp:positionH relativeFrom="page">
              <wp:posOffset>1984248</wp:posOffset>
            </wp:positionH>
            <wp:positionV relativeFrom="paragraph">
              <wp:posOffset>-549434</wp:posOffset>
            </wp:positionV>
            <wp:extent cx="61722" cy="92964"/>
            <wp:effectExtent l="0" t="0" r="0" b="0"/>
            <wp:wrapNone/>
            <wp:docPr id="8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30" cstate="print"/>
                    <a:stretch>
                      <a:fillRect/>
                    </a:stretch>
                  </pic:blipFill>
                  <pic:spPr>
                    <a:xfrm>
                      <a:off x="0" y="0"/>
                      <a:ext cx="61722" cy="92964"/>
                    </a:xfrm>
                    <a:prstGeom prst="rect">
                      <a:avLst/>
                    </a:prstGeom>
                  </pic:spPr>
                </pic:pic>
              </a:graphicData>
            </a:graphic>
          </wp:anchor>
        </w:drawing>
      </w:r>
      <w:r w:rsidR="00121C94" w:rsidRPr="009D4BFD">
        <w:rPr>
          <w:sz w:val="28"/>
          <w:szCs w:val="28"/>
        </w:rPr>
        <w:t>Fig. 4</w:t>
      </w:r>
    </w:p>
    <w:p w:rsidR="00121C94" w:rsidRPr="009D4BFD" w:rsidRDefault="00121C94" w:rsidP="00121C94">
      <w:pPr>
        <w:pStyle w:val="BodyText"/>
        <w:spacing w:before="5"/>
        <w:rPr>
          <w:sz w:val="28"/>
          <w:szCs w:val="28"/>
        </w:rPr>
      </w:pPr>
    </w:p>
    <w:p w:rsidR="00121C94" w:rsidRPr="009D4BFD" w:rsidRDefault="00121C94" w:rsidP="00121C94">
      <w:pPr>
        <w:pStyle w:val="BodyText"/>
        <w:spacing w:before="87"/>
        <w:ind w:left="1151"/>
        <w:rPr>
          <w:sz w:val="28"/>
          <w:szCs w:val="28"/>
        </w:rPr>
      </w:pPr>
      <w:r w:rsidRPr="009D4BFD">
        <w:rPr>
          <w:sz w:val="28"/>
          <w:szCs w:val="28"/>
        </w:rPr>
        <w:t>At node 1 :</w:t>
      </w:r>
    </w:p>
    <w:p w:rsidR="00121C94" w:rsidRPr="009D4BFD" w:rsidRDefault="00121C94" w:rsidP="00121C94">
      <w:pPr>
        <w:pStyle w:val="BodyText"/>
        <w:rPr>
          <w:sz w:val="28"/>
          <w:szCs w:val="28"/>
        </w:rPr>
      </w:pPr>
    </w:p>
    <w:p w:rsidR="00121C94" w:rsidRPr="009D4BFD" w:rsidRDefault="00121C94" w:rsidP="00121C94">
      <w:pPr>
        <w:pStyle w:val="BodyText"/>
        <w:ind w:left="1151"/>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I </w:t>
      </w:r>
      <w:r w:rsidRPr="009D4BFD">
        <w:rPr>
          <w:sz w:val="28"/>
          <w:szCs w:val="28"/>
          <w:vertAlign w:val="subscript"/>
        </w:rPr>
        <w:t>2</w:t>
      </w:r>
      <w:r w:rsidRPr="009D4BFD">
        <w:rPr>
          <w:sz w:val="28"/>
          <w:szCs w:val="28"/>
        </w:rPr>
        <w:t xml:space="preserve"> = I </w:t>
      </w:r>
      <w:r w:rsidRPr="009D4BFD">
        <w:rPr>
          <w:sz w:val="28"/>
          <w:szCs w:val="28"/>
          <w:vertAlign w:val="subscript"/>
        </w:rPr>
        <w:t>3</w:t>
      </w:r>
    </w:p>
    <w:p w:rsidR="00121C94" w:rsidRPr="009D4BFD" w:rsidRDefault="00121C94" w:rsidP="00933ED9">
      <w:pPr>
        <w:pStyle w:val="BodyText"/>
        <w:tabs>
          <w:tab w:val="left" w:pos="1553"/>
        </w:tabs>
        <w:spacing w:before="1" w:line="480" w:lineRule="auto"/>
        <w:ind w:left="1151" w:right="5140"/>
        <w:rPr>
          <w:sz w:val="28"/>
          <w:szCs w:val="28"/>
        </w:rPr>
      </w:pPr>
      <w:r w:rsidRPr="009D4BFD">
        <w:rPr>
          <w:sz w:val="28"/>
          <w:szCs w:val="28"/>
        </w:rPr>
        <w:t xml:space="preserve">2+ 3 = 5 A , therefore I </w:t>
      </w:r>
      <w:r w:rsidRPr="009D4BFD">
        <w:rPr>
          <w:sz w:val="28"/>
          <w:szCs w:val="28"/>
          <w:vertAlign w:val="subscript"/>
        </w:rPr>
        <w:t>3</w:t>
      </w:r>
      <w:r w:rsidRPr="009D4BFD">
        <w:rPr>
          <w:sz w:val="28"/>
          <w:szCs w:val="28"/>
        </w:rPr>
        <w:t xml:space="preserve"> = 3</w:t>
      </w:r>
      <w:r w:rsidRPr="009D4BFD">
        <w:rPr>
          <w:spacing w:val="-51"/>
          <w:sz w:val="28"/>
          <w:szCs w:val="28"/>
        </w:rPr>
        <w:t xml:space="preserve"> </w:t>
      </w:r>
      <w:r w:rsidRPr="009D4BFD">
        <w:rPr>
          <w:sz w:val="28"/>
          <w:szCs w:val="28"/>
        </w:rPr>
        <w:t>A At node</w:t>
      </w:r>
      <w:r w:rsidR="00933ED9">
        <w:rPr>
          <w:sz w:val="28"/>
          <w:szCs w:val="28"/>
        </w:rPr>
        <w:t xml:space="preserve"> 2</w:t>
      </w:r>
      <w:r w:rsidRPr="009D4BFD">
        <w:rPr>
          <w:sz w:val="28"/>
          <w:szCs w:val="28"/>
        </w:rPr>
        <w:t xml:space="preserve"> :</w:t>
      </w:r>
    </w:p>
    <w:p w:rsidR="00121C94" w:rsidRPr="009D4BFD" w:rsidRDefault="00121C94" w:rsidP="00121C94">
      <w:pPr>
        <w:pStyle w:val="BodyText"/>
        <w:spacing w:line="367" w:lineRule="exact"/>
        <w:ind w:left="1151"/>
        <w:rPr>
          <w:sz w:val="28"/>
          <w:szCs w:val="28"/>
        </w:rPr>
      </w:pPr>
      <w:r w:rsidRPr="009D4BFD">
        <w:rPr>
          <w:sz w:val="28"/>
          <w:szCs w:val="28"/>
        </w:rPr>
        <w:t xml:space="preserve">I </w:t>
      </w:r>
      <w:r w:rsidRPr="009D4BFD">
        <w:rPr>
          <w:sz w:val="28"/>
          <w:szCs w:val="28"/>
          <w:vertAlign w:val="subscript"/>
        </w:rPr>
        <w:t>3</w:t>
      </w:r>
      <w:r w:rsidRPr="009D4BFD">
        <w:rPr>
          <w:sz w:val="28"/>
          <w:szCs w:val="28"/>
        </w:rPr>
        <w:t xml:space="preserve"> = I </w:t>
      </w:r>
      <w:r w:rsidRPr="009D4BFD">
        <w:rPr>
          <w:sz w:val="28"/>
          <w:szCs w:val="28"/>
          <w:vertAlign w:val="subscript"/>
        </w:rPr>
        <w:t>4</w:t>
      </w:r>
      <w:r w:rsidRPr="009D4BFD">
        <w:rPr>
          <w:sz w:val="28"/>
          <w:szCs w:val="28"/>
        </w:rPr>
        <w:t xml:space="preserve"> + I </w:t>
      </w:r>
      <w:r w:rsidRPr="009D4BFD">
        <w:rPr>
          <w:sz w:val="28"/>
          <w:szCs w:val="28"/>
          <w:vertAlign w:val="subscript"/>
        </w:rPr>
        <w:t>5</w:t>
      </w:r>
    </w:p>
    <w:p w:rsidR="00121C94" w:rsidRPr="009D4BFD" w:rsidRDefault="00121C94" w:rsidP="00121C94">
      <w:pPr>
        <w:pStyle w:val="BodyText"/>
        <w:tabs>
          <w:tab w:val="left" w:pos="1553"/>
          <w:tab w:val="left" w:pos="2218"/>
        </w:tabs>
        <w:spacing w:line="368" w:lineRule="exact"/>
        <w:ind w:left="1151"/>
        <w:rPr>
          <w:sz w:val="28"/>
          <w:szCs w:val="28"/>
        </w:rPr>
      </w:pPr>
      <w:r w:rsidRPr="009D4BFD">
        <w:rPr>
          <w:sz w:val="28"/>
          <w:szCs w:val="28"/>
        </w:rPr>
        <w:t>5</w:t>
      </w:r>
      <w:r w:rsidRPr="009D4BFD">
        <w:rPr>
          <w:sz w:val="28"/>
          <w:szCs w:val="28"/>
        </w:rPr>
        <w:tab/>
        <w:t>= 1</w:t>
      </w:r>
      <w:r w:rsidRPr="009D4BFD">
        <w:rPr>
          <w:sz w:val="28"/>
          <w:szCs w:val="28"/>
        </w:rPr>
        <w:tab/>
        <w:t>+ I</w:t>
      </w:r>
      <w:r w:rsidRPr="009D4BFD">
        <w:rPr>
          <w:spacing w:val="-1"/>
          <w:sz w:val="28"/>
          <w:szCs w:val="28"/>
        </w:rPr>
        <w:t xml:space="preserve"> </w:t>
      </w:r>
      <w:r w:rsidRPr="009D4BFD">
        <w:rPr>
          <w:sz w:val="28"/>
          <w:szCs w:val="28"/>
          <w:vertAlign w:val="subscript"/>
        </w:rPr>
        <w:t>5</w:t>
      </w:r>
    </w:p>
    <w:p w:rsidR="00121C94" w:rsidRPr="009D4BFD" w:rsidRDefault="00121C94" w:rsidP="00121C94">
      <w:pPr>
        <w:pStyle w:val="BodyText"/>
        <w:spacing w:line="368" w:lineRule="exact"/>
        <w:ind w:left="1151"/>
        <w:rPr>
          <w:sz w:val="28"/>
          <w:szCs w:val="28"/>
        </w:rPr>
      </w:pPr>
      <w:r w:rsidRPr="009D4BFD">
        <w:rPr>
          <w:sz w:val="28"/>
          <w:szCs w:val="28"/>
        </w:rPr>
        <w:t xml:space="preserve">I </w:t>
      </w:r>
      <w:r w:rsidRPr="009D4BFD">
        <w:rPr>
          <w:sz w:val="28"/>
          <w:szCs w:val="28"/>
          <w:vertAlign w:val="subscript"/>
        </w:rPr>
        <w:t>5</w:t>
      </w:r>
      <w:r w:rsidRPr="009D4BFD">
        <w:rPr>
          <w:sz w:val="28"/>
          <w:szCs w:val="28"/>
        </w:rPr>
        <w:t xml:space="preserve"> =  5 – 1 = 4 A</w:t>
      </w:r>
    </w:p>
    <w:p w:rsidR="00121C94" w:rsidRPr="009D4BFD" w:rsidRDefault="00121C94" w:rsidP="00121C94">
      <w:pPr>
        <w:pStyle w:val="BodyText"/>
        <w:rPr>
          <w:sz w:val="28"/>
          <w:szCs w:val="28"/>
        </w:rPr>
      </w:pPr>
    </w:p>
    <w:p w:rsidR="00121C94" w:rsidRPr="009D4BFD" w:rsidRDefault="00121C94" w:rsidP="00121C94">
      <w:pPr>
        <w:pStyle w:val="BodyText"/>
        <w:spacing w:before="299"/>
        <w:ind w:left="1152"/>
        <w:rPr>
          <w:sz w:val="28"/>
          <w:szCs w:val="28"/>
        </w:rPr>
      </w:pPr>
      <w:r w:rsidRPr="009D4BFD">
        <w:rPr>
          <w:noProof/>
          <w:sz w:val="28"/>
          <w:szCs w:val="28"/>
        </w:rPr>
        <w:drawing>
          <wp:anchor distT="0" distB="0" distL="0" distR="0" simplePos="0" relativeHeight="251718656" behindDoc="0" locked="0" layoutInCell="1" allowOverlap="1" wp14:anchorId="7EE5E1B7" wp14:editId="54112782">
            <wp:simplePos x="0" y="0"/>
            <wp:positionH relativeFrom="page">
              <wp:posOffset>4020311</wp:posOffset>
            </wp:positionH>
            <wp:positionV relativeFrom="paragraph">
              <wp:posOffset>1658969</wp:posOffset>
            </wp:positionV>
            <wp:extent cx="74675" cy="73913"/>
            <wp:effectExtent l="0" t="0" r="0" b="0"/>
            <wp:wrapNone/>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146" cstate="print"/>
                    <a:stretch>
                      <a:fillRect/>
                    </a:stretch>
                  </pic:blipFill>
                  <pic:spPr>
                    <a:xfrm>
                      <a:off x="0" y="0"/>
                      <a:ext cx="74675" cy="73913"/>
                    </a:xfrm>
                    <a:prstGeom prst="rect">
                      <a:avLst/>
                    </a:prstGeom>
                  </pic:spPr>
                </pic:pic>
              </a:graphicData>
            </a:graphic>
          </wp:anchor>
        </w:drawing>
      </w:r>
      <w:r w:rsidRPr="009D4BFD">
        <w:rPr>
          <w:noProof/>
          <w:sz w:val="28"/>
          <w:szCs w:val="28"/>
        </w:rPr>
        <w:drawing>
          <wp:anchor distT="0" distB="0" distL="0" distR="0" simplePos="0" relativeHeight="251720704" behindDoc="0" locked="0" layoutInCell="1" allowOverlap="1" wp14:anchorId="312593FF" wp14:editId="09AB7B73">
            <wp:simplePos x="0" y="0"/>
            <wp:positionH relativeFrom="page">
              <wp:posOffset>4117085</wp:posOffset>
            </wp:positionH>
            <wp:positionV relativeFrom="paragraph">
              <wp:posOffset>1121759</wp:posOffset>
            </wp:positionV>
            <wp:extent cx="15239" cy="91439"/>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9" cstate="print"/>
                    <a:stretch>
                      <a:fillRect/>
                    </a:stretch>
                  </pic:blipFill>
                  <pic:spPr>
                    <a:xfrm>
                      <a:off x="0" y="0"/>
                      <a:ext cx="15239" cy="91439"/>
                    </a:xfrm>
                    <a:prstGeom prst="rect">
                      <a:avLst/>
                    </a:prstGeom>
                  </pic:spPr>
                </pic:pic>
              </a:graphicData>
            </a:graphic>
          </wp:anchor>
        </w:drawing>
      </w:r>
      <w:r w:rsidRPr="009D4BFD">
        <w:rPr>
          <w:noProof/>
          <w:sz w:val="28"/>
          <w:szCs w:val="28"/>
        </w:rPr>
        <w:drawing>
          <wp:anchor distT="0" distB="0" distL="0" distR="0" simplePos="0" relativeHeight="251721728" behindDoc="0" locked="0" layoutInCell="1" allowOverlap="1" wp14:anchorId="12ABAE24" wp14:editId="5F4459DE">
            <wp:simplePos x="0" y="0"/>
            <wp:positionH relativeFrom="page">
              <wp:posOffset>4180332</wp:posOffset>
            </wp:positionH>
            <wp:positionV relativeFrom="paragraph">
              <wp:posOffset>1120235</wp:posOffset>
            </wp:positionV>
            <wp:extent cx="61721" cy="94487"/>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32" cstate="print"/>
                    <a:stretch>
                      <a:fillRect/>
                    </a:stretch>
                  </pic:blipFill>
                  <pic:spPr>
                    <a:xfrm>
                      <a:off x="0" y="0"/>
                      <a:ext cx="61721" cy="94487"/>
                    </a:xfrm>
                    <a:prstGeom prst="rect">
                      <a:avLst/>
                    </a:prstGeom>
                  </pic:spPr>
                </pic:pic>
              </a:graphicData>
            </a:graphic>
          </wp:anchor>
        </w:drawing>
      </w:r>
      <w:r w:rsidRPr="009D4BFD">
        <w:rPr>
          <w:noProof/>
          <w:sz w:val="28"/>
          <w:szCs w:val="28"/>
        </w:rPr>
        <w:drawing>
          <wp:anchor distT="0" distB="0" distL="0" distR="0" simplePos="0" relativeHeight="251722752" behindDoc="0" locked="0" layoutInCell="1" allowOverlap="1" wp14:anchorId="5C387BBA" wp14:editId="7DEF85DA">
            <wp:simplePos x="0" y="0"/>
            <wp:positionH relativeFrom="page">
              <wp:posOffset>3705605</wp:posOffset>
            </wp:positionH>
            <wp:positionV relativeFrom="paragraph">
              <wp:posOffset>1498949</wp:posOffset>
            </wp:positionV>
            <wp:extent cx="15239" cy="91439"/>
            <wp:effectExtent l="0" t="0" r="0" b="0"/>
            <wp:wrapNone/>
            <wp:docPr id="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29" cstate="print"/>
                    <a:stretch>
                      <a:fillRect/>
                    </a:stretch>
                  </pic:blipFill>
                  <pic:spPr>
                    <a:xfrm>
                      <a:off x="0" y="0"/>
                      <a:ext cx="15239" cy="91439"/>
                    </a:xfrm>
                    <a:prstGeom prst="rect">
                      <a:avLst/>
                    </a:prstGeom>
                  </pic:spPr>
                </pic:pic>
              </a:graphicData>
            </a:graphic>
          </wp:anchor>
        </w:drawing>
      </w:r>
      <w:r w:rsidRPr="009D4BFD">
        <w:rPr>
          <w:sz w:val="28"/>
          <w:szCs w:val="28"/>
          <w:u w:val="thick"/>
        </w:rPr>
        <w:t>Example</w:t>
      </w:r>
      <w:r w:rsidRPr="009D4BFD">
        <w:rPr>
          <w:sz w:val="28"/>
          <w:szCs w:val="28"/>
        </w:rPr>
        <w:t xml:space="preserve"> : Using kirchhoffs law , find I </w:t>
      </w:r>
      <w:r w:rsidRPr="009D4BFD">
        <w:rPr>
          <w:sz w:val="28"/>
          <w:szCs w:val="28"/>
          <w:vertAlign w:val="subscript"/>
        </w:rPr>
        <w:t>1</w:t>
      </w:r>
      <w:r w:rsidRPr="009D4BFD">
        <w:rPr>
          <w:sz w:val="28"/>
          <w:szCs w:val="28"/>
        </w:rPr>
        <w:t xml:space="preserve"> , I </w:t>
      </w:r>
      <w:r w:rsidRPr="009D4BFD">
        <w:rPr>
          <w:sz w:val="28"/>
          <w:szCs w:val="28"/>
          <w:vertAlign w:val="subscript"/>
        </w:rPr>
        <w:t>2</w:t>
      </w:r>
      <w:r w:rsidRPr="009D4BFD">
        <w:rPr>
          <w:sz w:val="28"/>
          <w:szCs w:val="28"/>
        </w:rPr>
        <w:t xml:space="preserve"> and I </w:t>
      </w:r>
      <w:r w:rsidRPr="009D4BFD">
        <w:rPr>
          <w:sz w:val="28"/>
          <w:szCs w:val="28"/>
          <w:vertAlign w:val="subscript"/>
        </w:rPr>
        <w:t>3</w:t>
      </w:r>
      <w:r w:rsidRPr="009D4BFD">
        <w:rPr>
          <w:sz w:val="28"/>
          <w:szCs w:val="28"/>
        </w:rPr>
        <w:t xml:space="preserve"> for the circuit shown in fig. 5 .</w:t>
      </w:r>
    </w:p>
    <w:p w:rsidR="00121C94" w:rsidRPr="009D4BFD" w:rsidRDefault="00121C94" w:rsidP="00121C94">
      <w:pPr>
        <w:pStyle w:val="BodyText"/>
        <w:rPr>
          <w:sz w:val="28"/>
          <w:szCs w:val="28"/>
        </w:rPr>
      </w:pPr>
    </w:p>
    <w:p w:rsidR="00121C94" w:rsidRPr="009D4BFD" w:rsidRDefault="00121C94" w:rsidP="00121C94">
      <w:pPr>
        <w:pStyle w:val="BodyText"/>
        <w:rPr>
          <w:sz w:val="28"/>
          <w:szCs w:val="28"/>
        </w:rPr>
      </w:pPr>
    </w:p>
    <w:p w:rsidR="00121C94" w:rsidRPr="009D4BFD" w:rsidRDefault="00111167" w:rsidP="00121C94">
      <w:pPr>
        <w:pStyle w:val="BodyText"/>
        <w:spacing w:before="5"/>
        <w:rPr>
          <w:sz w:val="28"/>
          <w:szCs w:val="28"/>
        </w:rPr>
      </w:pPr>
      <w:r>
        <w:rPr>
          <w:noProof/>
          <w:sz w:val="28"/>
          <w:szCs w:val="28"/>
        </w:rPr>
        <mc:AlternateContent>
          <mc:Choice Requires="wpg">
            <w:drawing>
              <wp:anchor distT="0" distB="0" distL="0" distR="0" simplePos="0" relativeHeight="251713536" behindDoc="0" locked="0" layoutInCell="1" allowOverlap="1">
                <wp:simplePos x="0" y="0"/>
                <wp:positionH relativeFrom="page">
                  <wp:posOffset>2047240</wp:posOffset>
                </wp:positionH>
                <wp:positionV relativeFrom="paragraph">
                  <wp:posOffset>1060450</wp:posOffset>
                </wp:positionV>
                <wp:extent cx="257175" cy="94615"/>
                <wp:effectExtent l="0" t="3175" r="635" b="0"/>
                <wp:wrapTopAndBottom/>
                <wp:docPr id="198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94615"/>
                          <a:chOff x="3224" y="1670"/>
                          <a:chExt cx="405" cy="149"/>
                        </a:xfrm>
                      </wpg:grpSpPr>
                      <pic:pic xmlns:pic="http://schemas.openxmlformats.org/drawingml/2006/picture">
                        <pic:nvPicPr>
                          <pic:cNvPr id="1988" name="Picture 34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3224" y="1669"/>
                            <a:ext cx="212"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9" name="Picture 34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495" y="1672"/>
                            <a:ext cx="134"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1C8C5C1" id="Group 340" o:spid="_x0000_s1026" style="position:absolute;margin-left:161.2pt;margin-top:83.5pt;width:20.25pt;height:7.45pt;z-index:251713536;mso-wrap-distance-left:0;mso-wrap-distance-right:0;mso-position-horizontal-relative:page" coordorigin="3224,1670" coordsize="40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">
                <v:shape id="Picture 341" o:spid="_x0000_s1027" type="#_x0000_t75" style="position:absolute;left:3224;top:1669;width:21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">
                  <v:imagedata r:id="rId149" o:title=""/>
                </v:shape>
                <v:shape id="Picture 342" o:spid="_x0000_s1028" type="#_x0000_t75" style="position:absolute;left:3495;top:1672;width:13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">
                  <v:imagedata r:id="rId150" o:title=""/>
                </v:shape>
                <w10:wrap type="topAndBottom" anchorx="page"/>
              </v:group>
            </w:pict>
          </mc:Fallback>
        </mc:AlternateContent>
      </w:r>
      <w:r>
        <w:rPr>
          <w:noProof/>
          <w:sz w:val="28"/>
          <w:szCs w:val="28"/>
        </w:rPr>
        <mc:AlternateContent>
          <mc:Choice Requires="wpg">
            <w:drawing>
              <wp:anchor distT="0" distB="0" distL="0" distR="0" simplePos="0" relativeHeight="251714560" behindDoc="0" locked="0" layoutInCell="1" allowOverlap="1">
                <wp:simplePos x="0" y="0"/>
                <wp:positionH relativeFrom="page">
                  <wp:posOffset>2378075</wp:posOffset>
                </wp:positionH>
                <wp:positionV relativeFrom="paragraph">
                  <wp:posOffset>130810</wp:posOffset>
                </wp:positionV>
                <wp:extent cx="3226435" cy="1529080"/>
                <wp:effectExtent l="0" t="0" r="5715" b="6985"/>
                <wp:wrapTopAndBottom/>
                <wp:docPr id="1948"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1529080"/>
                          <a:chOff x="3745" y="206"/>
                          <a:chExt cx="5081" cy="2408"/>
                        </a:xfrm>
                      </wpg:grpSpPr>
                      <wps:wsp>
                        <wps:cNvPr id="1949" name="Freeform 344"/>
                        <wps:cNvSpPr>
                          <a:spLocks/>
                        </wps:cNvSpPr>
                        <wps:spPr bwMode="auto">
                          <a:xfrm>
                            <a:off x="6009" y="1305"/>
                            <a:ext cx="231" cy="576"/>
                          </a:xfrm>
                          <a:custGeom>
                            <a:avLst/>
                            <a:gdLst>
                              <a:gd name="T0" fmla="+- 0 6125 6010"/>
                              <a:gd name="T1" fmla="*/ T0 w 231"/>
                              <a:gd name="T2" fmla="+- 0 1881 1305"/>
                              <a:gd name="T3" fmla="*/ 1881 h 576"/>
                              <a:gd name="T4" fmla="+- 0 6010 6010"/>
                              <a:gd name="T5" fmla="*/ T4 w 231"/>
                              <a:gd name="T6" fmla="+- 0 1833 1305"/>
                              <a:gd name="T7" fmla="*/ 1833 h 576"/>
                              <a:gd name="T8" fmla="+- 0 6240 6010"/>
                              <a:gd name="T9" fmla="*/ T8 w 231"/>
                              <a:gd name="T10" fmla="+- 0 1737 1305"/>
                              <a:gd name="T11" fmla="*/ 1737 h 576"/>
                              <a:gd name="T12" fmla="+- 0 6010 6010"/>
                              <a:gd name="T13" fmla="*/ T12 w 231"/>
                              <a:gd name="T14" fmla="+- 0 1641 1305"/>
                              <a:gd name="T15" fmla="*/ 1641 h 576"/>
                              <a:gd name="T16" fmla="+- 0 6240 6010"/>
                              <a:gd name="T17" fmla="*/ T16 w 231"/>
                              <a:gd name="T18" fmla="+- 0 1545 1305"/>
                              <a:gd name="T19" fmla="*/ 1545 h 576"/>
                              <a:gd name="T20" fmla="+- 0 6010 6010"/>
                              <a:gd name="T21" fmla="*/ T20 w 231"/>
                              <a:gd name="T22" fmla="+- 0 1449 1305"/>
                              <a:gd name="T23" fmla="*/ 1449 h 576"/>
                              <a:gd name="T24" fmla="+- 0 6240 6010"/>
                              <a:gd name="T25" fmla="*/ T24 w 231"/>
                              <a:gd name="T26" fmla="+- 0 1353 1305"/>
                              <a:gd name="T27" fmla="*/ 1353 h 576"/>
                              <a:gd name="T28" fmla="+- 0 6125 6010"/>
                              <a:gd name="T29" fmla="*/ T28 w 231"/>
                              <a:gd name="T30" fmla="+- 0 1305 1305"/>
                              <a:gd name="T31" fmla="*/ 1305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0" name="Picture 3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932" y="863"/>
                            <a:ext cx="106" cy="879"/>
                          </a:xfrm>
                          <a:prstGeom prst="rect">
                            <a:avLst/>
                          </a:prstGeom>
                          <a:noFill/>
                          <a:extLst>
                            <a:ext uri="{909E8E84-426E-40DD-AFC4-6F175D3DCCD1}">
                              <a14:hiddenFill xmlns:a14="http://schemas.microsoft.com/office/drawing/2010/main">
                                <a:solidFill>
                                  <a:srgbClr val="FFFFFF"/>
                                </a:solidFill>
                              </a14:hiddenFill>
                            </a:ext>
                          </a:extLst>
                        </pic:spPr>
                      </pic:pic>
                      <wps:wsp>
                        <wps:cNvPr id="1951" name="Line 346"/>
                        <wps:cNvCnPr/>
                        <wps:spPr bwMode="auto">
                          <a:xfrm>
                            <a:off x="6125" y="585"/>
                            <a:ext cx="0" cy="267"/>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52" name="Freeform 347"/>
                        <wps:cNvSpPr>
                          <a:spLocks/>
                        </wps:cNvSpPr>
                        <wps:spPr bwMode="auto">
                          <a:xfrm>
                            <a:off x="6064" y="837"/>
                            <a:ext cx="120" cy="180"/>
                          </a:xfrm>
                          <a:custGeom>
                            <a:avLst/>
                            <a:gdLst>
                              <a:gd name="T0" fmla="+- 0 6185 6065"/>
                              <a:gd name="T1" fmla="*/ T0 w 120"/>
                              <a:gd name="T2" fmla="+- 0 837 837"/>
                              <a:gd name="T3" fmla="*/ 837 h 180"/>
                              <a:gd name="T4" fmla="+- 0 6065 6065"/>
                              <a:gd name="T5" fmla="*/ T4 w 120"/>
                              <a:gd name="T6" fmla="+- 0 837 837"/>
                              <a:gd name="T7" fmla="*/ 837 h 180"/>
                              <a:gd name="T8" fmla="+- 0 6125 6065"/>
                              <a:gd name="T9" fmla="*/ T8 w 120"/>
                              <a:gd name="T10" fmla="+- 0 1017 837"/>
                              <a:gd name="T11" fmla="*/ 1017 h 180"/>
                              <a:gd name="T12" fmla="+- 0 6185 6065"/>
                              <a:gd name="T13" fmla="*/ T12 w 120"/>
                              <a:gd name="T14" fmla="+- 0 837 837"/>
                              <a:gd name="T15" fmla="*/ 837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Line 348"/>
                        <wps:cNvCnPr/>
                        <wps:spPr bwMode="auto">
                          <a:xfrm>
                            <a:off x="6125" y="1017"/>
                            <a:ext cx="0" cy="28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54" name="Freeform 349"/>
                        <wps:cNvSpPr>
                          <a:spLocks/>
                        </wps:cNvSpPr>
                        <wps:spPr bwMode="auto">
                          <a:xfrm>
                            <a:off x="7881" y="1305"/>
                            <a:ext cx="231" cy="576"/>
                          </a:xfrm>
                          <a:custGeom>
                            <a:avLst/>
                            <a:gdLst>
                              <a:gd name="T0" fmla="+- 0 7997 7882"/>
                              <a:gd name="T1" fmla="*/ T0 w 231"/>
                              <a:gd name="T2" fmla="+- 0 1881 1305"/>
                              <a:gd name="T3" fmla="*/ 1881 h 576"/>
                              <a:gd name="T4" fmla="+- 0 7882 7882"/>
                              <a:gd name="T5" fmla="*/ T4 w 231"/>
                              <a:gd name="T6" fmla="+- 0 1833 1305"/>
                              <a:gd name="T7" fmla="*/ 1833 h 576"/>
                              <a:gd name="T8" fmla="+- 0 8112 7882"/>
                              <a:gd name="T9" fmla="*/ T8 w 231"/>
                              <a:gd name="T10" fmla="+- 0 1737 1305"/>
                              <a:gd name="T11" fmla="*/ 1737 h 576"/>
                              <a:gd name="T12" fmla="+- 0 7882 7882"/>
                              <a:gd name="T13" fmla="*/ T12 w 231"/>
                              <a:gd name="T14" fmla="+- 0 1641 1305"/>
                              <a:gd name="T15" fmla="*/ 1641 h 576"/>
                              <a:gd name="T16" fmla="+- 0 8112 7882"/>
                              <a:gd name="T17" fmla="*/ T16 w 231"/>
                              <a:gd name="T18" fmla="+- 0 1545 1305"/>
                              <a:gd name="T19" fmla="*/ 1545 h 576"/>
                              <a:gd name="T20" fmla="+- 0 7882 7882"/>
                              <a:gd name="T21" fmla="*/ T20 w 231"/>
                              <a:gd name="T22" fmla="+- 0 1449 1305"/>
                              <a:gd name="T23" fmla="*/ 1449 h 576"/>
                              <a:gd name="T24" fmla="+- 0 8112 7882"/>
                              <a:gd name="T25" fmla="*/ T24 w 231"/>
                              <a:gd name="T26" fmla="+- 0 1353 1305"/>
                              <a:gd name="T27" fmla="*/ 1353 h 576"/>
                              <a:gd name="T28" fmla="+- 0 7997 7882"/>
                              <a:gd name="T29" fmla="*/ T28 w 231"/>
                              <a:gd name="T30" fmla="+- 0 1305 1305"/>
                              <a:gd name="T31" fmla="*/ 1305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5" name="Picture 35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8073" y="1103"/>
                            <a:ext cx="125" cy="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 name="Picture 35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8121" y="2074"/>
                            <a:ext cx="81"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7" name="Picture 35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8149" y="1606"/>
                            <a:ext cx="20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8" name="Picture 35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8413" y="1606"/>
                            <a:ext cx="41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9" name="Picture 35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3745" y="1447"/>
                            <a:ext cx="137" cy="136"/>
                          </a:xfrm>
                          <a:prstGeom prst="rect">
                            <a:avLst/>
                          </a:prstGeom>
                          <a:noFill/>
                          <a:extLst>
                            <a:ext uri="{909E8E84-426E-40DD-AFC4-6F175D3DCCD1}">
                              <a14:hiddenFill xmlns:a14="http://schemas.microsoft.com/office/drawing/2010/main">
                                <a:solidFill>
                                  <a:srgbClr val="FFFFFF"/>
                                </a:solidFill>
                              </a14:hiddenFill>
                            </a:ext>
                          </a:extLst>
                        </pic:spPr>
                      </pic:pic>
                      <wps:wsp>
                        <wps:cNvPr id="1960" name="Freeform 355"/>
                        <wps:cNvSpPr>
                          <a:spLocks/>
                        </wps:cNvSpPr>
                        <wps:spPr bwMode="auto">
                          <a:xfrm>
                            <a:off x="4540" y="455"/>
                            <a:ext cx="648" cy="260"/>
                          </a:xfrm>
                          <a:custGeom>
                            <a:avLst/>
                            <a:gdLst>
                              <a:gd name="T0" fmla="+- 0 4541 4541"/>
                              <a:gd name="T1" fmla="*/ T0 w 648"/>
                              <a:gd name="T2" fmla="+- 0 585 456"/>
                              <a:gd name="T3" fmla="*/ 585 h 260"/>
                              <a:gd name="T4" fmla="+- 0 4595 4541"/>
                              <a:gd name="T5" fmla="*/ T4 w 648"/>
                              <a:gd name="T6" fmla="+- 0 456 456"/>
                              <a:gd name="T7" fmla="*/ 456 h 260"/>
                              <a:gd name="T8" fmla="+- 0 4703 4541"/>
                              <a:gd name="T9" fmla="*/ T8 w 648"/>
                              <a:gd name="T10" fmla="+- 0 715 456"/>
                              <a:gd name="T11" fmla="*/ 715 h 260"/>
                              <a:gd name="T12" fmla="+- 0 4811 4541"/>
                              <a:gd name="T13" fmla="*/ T12 w 648"/>
                              <a:gd name="T14" fmla="+- 0 456 456"/>
                              <a:gd name="T15" fmla="*/ 456 h 260"/>
                              <a:gd name="T16" fmla="+- 0 4919 4541"/>
                              <a:gd name="T17" fmla="*/ T16 w 648"/>
                              <a:gd name="T18" fmla="+- 0 715 456"/>
                              <a:gd name="T19" fmla="*/ 715 h 260"/>
                              <a:gd name="T20" fmla="+- 0 5027 4541"/>
                              <a:gd name="T21" fmla="*/ T20 w 648"/>
                              <a:gd name="T22" fmla="+- 0 456 456"/>
                              <a:gd name="T23" fmla="*/ 456 h 260"/>
                              <a:gd name="T24" fmla="+- 0 5135 4541"/>
                              <a:gd name="T25" fmla="*/ T24 w 648"/>
                              <a:gd name="T26" fmla="+- 0 715 456"/>
                              <a:gd name="T27" fmla="*/ 715 h 260"/>
                              <a:gd name="T28" fmla="+- 0 5189 4541"/>
                              <a:gd name="T29" fmla="*/ T28 w 648"/>
                              <a:gd name="T30" fmla="+- 0 585 456"/>
                              <a:gd name="T31" fmla="*/ 585 h 2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8" h="260">
                                <a:moveTo>
                                  <a:pt x="0" y="129"/>
                                </a:moveTo>
                                <a:lnTo>
                                  <a:pt x="54" y="0"/>
                                </a:lnTo>
                                <a:lnTo>
                                  <a:pt x="162" y="259"/>
                                </a:lnTo>
                                <a:lnTo>
                                  <a:pt x="270" y="0"/>
                                </a:lnTo>
                                <a:lnTo>
                                  <a:pt x="378" y="259"/>
                                </a:lnTo>
                                <a:lnTo>
                                  <a:pt x="486" y="0"/>
                                </a:lnTo>
                                <a:lnTo>
                                  <a:pt x="594" y="259"/>
                                </a:lnTo>
                                <a:lnTo>
                                  <a:pt x="648" y="129"/>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356"/>
                        <wps:cNvSpPr>
                          <a:spLocks/>
                        </wps:cNvSpPr>
                        <wps:spPr bwMode="auto">
                          <a:xfrm>
                            <a:off x="4575" y="1226"/>
                            <a:ext cx="963" cy="992"/>
                          </a:xfrm>
                          <a:custGeom>
                            <a:avLst/>
                            <a:gdLst>
                              <a:gd name="T0" fmla="+- 0 4576 4576"/>
                              <a:gd name="T1" fmla="*/ T0 w 963"/>
                              <a:gd name="T2" fmla="+- 0 1425 1226"/>
                              <a:gd name="T3" fmla="*/ 1425 h 992"/>
                              <a:gd name="T4" fmla="+- 0 4626 4576"/>
                              <a:gd name="T5" fmla="*/ T4 w 963"/>
                              <a:gd name="T6" fmla="+- 0 1371 1226"/>
                              <a:gd name="T7" fmla="*/ 1371 h 992"/>
                              <a:gd name="T8" fmla="+- 0 4682 4576"/>
                              <a:gd name="T9" fmla="*/ T8 w 963"/>
                              <a:gd name="T10" fmla="+- 0 1326 1226"/>
                              <a:gd name="T11" fmla="*/ 1326 h 992"/>
                              <a:gd name="T12" fmla="+- 0 4742 4576"/>
                              <a:gd name="T13" fmla="*/ T12 w 963"/>
                              <a:gd name="T14" fmla="+- 0 1289 1226"/>
                              <a:gd name="T15" fmla="*/ 1289 h 992"/>
                              <a:gd name="T16" fmla="+- 0 4806 4576"/>
                              <a:gd name="T17" fmla="*/ T16 w 963"/>
                              <a:gd name="T18" fmla="+- 0 1260 1226"/>
                              <a:gd name="T19" fmla="*/ 1260 h 992"/>
                              <a:gd name="T20" fmla="+- 0 4873 4576"/>
                              <a:gd name="T21" fmla="*/ T20 w 963"/>
                              <a:gd name="T22" fmla="+- 0 1240 1226"/>
                              <a:gd name="T23" fmla="*/ 1240 h 992"/>
                              <a:gd name="T24" fmla="+- 0 4941 4576"/>
                              <a:gd name="T25" fmla="*/ T24 w 963"/>
                              <a:gd name="T26" fmla="+- 0 1229 1226"/>
                              <a:gd name="T27" fmla="*/ 1229 h 992"/>
                              <a:gd name="T28" fmla="+- 0 5011 4576"/>
                              <a:gd name="T29" fmla="*/ T28 w 963"/>
                              <a:gd name="T30" fmla="+- 0 1226 1226"/>
                              <a:gd name="T31" fmla="*/ 1226 h 992"/>
                              <a:gd name="T32" fmla="+- 0 5080 4576"/>
                              <a:gd name="T33" fmla="*/ T32 w 963"/>
                              <a:gd name="T34" fmla="+- 0 1233 1226"/>
                              <a:gd name="T35" fmla="*/ 1233 h 992"/>
                              <a:gd name="T36" fmla="+- 0 5149 4576"/>
                              <a:gd name="T37" fmla="*/ T36 w 963"/>
                              <a:gd name="T38" fmla="+- 0 1248 1226"/>
                              <a:gd name="T39" fmla="*/ 1248 h 992"/>
                              <a:gd name="T40" fmla="+- 0 5215 4576"/>
                              <a:gd name="T41" fmla="*/ T40 w 963"/>
                              <a:gd name="T42" fmla="+- 0 1273 1226"/>
                              <a:gd name="T43" fmla="*/ 1273 h 992"/>
                              <a:gd name="T44" fmla="+- 0 5279 4576"/>
                              <a:gd name="T45" fmla="*/ T44 w 963"/>
                              <a:gd name="T46" fmla="+- 0 1307 1226"/>
                              <a:gd name="T47" fmla="*/ 1307 h 992"/>
                              <a:gd name="T48" fmla="+- 0 5339 4576"/>
                              <a:gd name="T49" fmla="*/ T48 w 963"/>
                              <a:gd name="T50" fmla="+- 0 1350 1226"/>
                              <a:gd name="T51" fmla="*/ 1350 h 992"/>
                              <a:gd name="T52" fmla="+- 0 5393 4576"/>
                              <a:gd name="T53" fmla="*/ T52 w 963"/>
                              <a:gd name="T54" fmla="+- 0 1400 1226"/>
                              <a:gd name="T55" fmla="*/ 1400 h 992"/>
                              <a:gd name="T56" fmla="+- 0 5438 4576"/>
                              <a:gd name="T57" fmla="*/ T56 w 963"/>
                              <a:gd name="T58" fmla="+- 0 1456 1226"/>
                              <a:gd name="T59" fmla="*/ 1456 h 992"/>
                              <a:gd name="T60" fmla="+- 0 5476 4576"/>
                              <a:gd name="T61" fmla="*/ T60 w 963"/>
                              <a:gd name="T62" fmla="+- 0 1516 1226"/>
                              <a:gd name="T63" fmla="*/ 1516 h 992"/>
                              <a:gd name="T64" fmla="+- 0 5504 4576"/>
                              <a:gd name="T65" fmla="*/ T64 w 963"/>
                              <a:gd name="T66" fmla="+- 0 1580 1226"/>
                              <a:gd name="T67" fmla="*/ 1580 h 992"/>
                              <a:gd name="T68" fmla="+- 0 5524 4576"/>
                              <a:gd name="T69" fmla="*/ T68 w 963"/>
                              <a:gd name="T70" fmla="+- 0 1647 1226"/>
                              <a:gd name="T71" fmla="*/ 1647 h 992"/>
                              <a:gd name="T72" fmla="+- 0 5535 4576"/>
                              <a:gd name="T73" fmla="*/ T72 w 963"/>
                              <a:gd name="T74" fmla="+- 0 1715 1226"/>
                              <a:gd name="T75" fmla="*/ 1715 h 992"/>
                              <a:gd name="T76" fmla="+- 0 5538 4576"/>
                              <a:gd name="T77" fmla="*/ T76 w 963"/>
                              <a:gd name="T78" fmla="+- 0 1785 1226"/>
                              <a:gd name="T79" fmla="*/ 1785 h 992"/>
                              <a:gd name="T80" fmla="+- 0 5531 4576"/>
                              <a:gd name="T81" fmla="*/ T80 w 963"/>
                              <a:gd name="T82" fmla="+- 0 1854 1226"/>
                              <a:gd name="T83" fmla="*/ 1854 h 992"/>
                              <a:gd name="T84" fmla="+- 0 5516 4576"/>
                              <a:gd name="T85" fmla="*/ T84 w 963"/>
                              <a:gd name="T86" fmla="+- 0 1922 1226"/>
                              <a:gd name="T87" fmla="*/ 1922 h 992"/>
                              <a:gd name="T88" fmla="+- 0 5491 4576"/>
                              <a:gd name="T89" fmla="*/ T88 w 963"/>
                              <a:gd name="T90" fmla="+- 0 1989 1226"/>
                              <a:gd name="T91" fmla="*/ 1989 h 992"/>
                              <a:gd name="T92" fmla="+- 0 5457 4576"/>
                              <a:gd name="T93" fmla="*/ T92 w 963"/>
                              <a:gd name="T94" fmla="+- 0 2053 1226"/>
                              <a:gd name="T95" fmla="*/ 2053 h 992"/>
                              <a:gd name="T96" fmla="+- 0 5414 4576"/>
                              <a:gd name="T97" fmla="*/ T96 w 963"/>
                              <a:gd name="T98" fmla="+- 0 2113 1226"/>
                              <a:gd name="T99" fmla="*/ 2113 h 992"/>
                              <a:gd name="T100" fmla="+- 0 5361 4576"/>
                              <a:gd name="T101" fmla="*/ T100 w 963"/>
                              <a:gd name="T102" fmla="+- 0 2170 1226"/>
                              <a:gd name="T103" fmla="*/ 2170 h 992"/>
                              <a:gd name="T104" fmla="+- 0 5332 4576"/>
                              <a:gd name="T105" fmla="*/ T104 w 963"/>
                              <a:gd name="T106" fmla="+- 0 2195 1226"/>
                              <a:gd name="T107" fmla="*/ 2195 h 992"/>
                              <a:gd name="T108" fmla="+- 0 5300 4576"/>
                              <a:gd name="T109" fmla="*/ T108 w 963"/>
                              <a:gd name="T110" fmla="+- 0 2218 1226"/>
                              <a:gd name="T111" fmla="*/ 2218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3" h="992">
                                <a:moveTo>
                                  <a:pt x="0" y="199"/>
                                </a:moveTo>
                                <a:lnTo>
                                  <a:pt x="50" y="145"/>
                                </a:lnTo>
                                <a:lnTo>
                                  <a:pt x="106" y="100"/>
                                </a:lnTo>
                                <a:lnTo>
                                  <a:pt x="166" y="63"/>
                                </a:lnTo>
                                <a:lnTo>
                                  <a:pt x="230" y="34"/>
                                </a:lnTo>
                                <a:lnTo>
                                  <a:pt x="297" y="14"/>
                                </a:lnTo>
                                <a:lnTo>
                                  <a:pt x="365" y="3"/>
                                </a:lnTo>
                                <a:lnTo>
                                  <a:pt x="435" y="0"/>
                                </a:lnTo>
                                <a:lnTo>
                                  <a:pt x="504" y="7"/>
                                </a:lnTo>
                                <a:lnTo>
                                  <a:pt x="573" y="22"/>
                                </a:lnTo>
                                <a:lnTo>
                                  <a:pt x="639" y="47"/>
                                </a:lnTo>
                                <a:lnTo>
                                  <a:pt x="703" y="81"/>
                                </a:lnTo>
                                <a:lnTo>
                                  <a:pt x="763" y="124"/>
                                </a:lnTo>
                                <a:lnTo>
                                  <a:pt x="817" y="174"/>
                                </a:lnTo>
                                <a:lnTo>
                                  <a:pt x="862" y="230"/>
                                </a:lnTo>
                                <a:lnTo>
                                  <a:pt x="900" y="290"/>
                                </a:lnTo>
                                <a:lnTo>
                                  <a:pt x="928" y="354"/>
                                </a:lnTo>
                                <a:lnTo>
                                  <a:pt x="948" y="421"/>
                                </a:lnTo>
                                <a:lnTo>
                                  <a:pt x="959" y="489"/>
                                </a:lnTo>
                                <a:lnTo>
                                  <a:pt x="962" y="559"/>
                                </a:lnTo>
                                <a:lnTo>
                                  <a:pt x="955" y="628"/>
                                </a:lnTo>
                                <a:lnTo>
                                  <a:pt x="940" y="696"/>
                                </a:lnTo>
                                <a:lnTo>
                                  <a:pt x="915" y="763"/>
                                </a:lnTo>
                                <a:lnTo>
                                  <a:pt x="881" y="827"/>
                                </a:lnTo>
                                <a:lnTo>
                                  <a:pt x="838" y="887"/>
                                </a:lnTo>
                                <a:lnTo>
                                  <a:pt x="785" y="944"/>
                                </a:lnTo>
                                <a:lnTo>
                                  <a:pt x="756" y="969"/>
                                </a:lnTo>
                                <a:lnTo>
                                  <a:pt x="724" y="992"/>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357"/>
                        <wps:cNvSpPr>
                          <a:spLocks/>
                        </wps:cNvSpPr>
                        <wps:spPr bwMode="auto">
                          <a:xfrm>
                            <a:off x="5151" y="2157"/>
                            <a:ext cx="189" cy="132"/>
                          </a:xfrm>
                          <a:custGeom>
                            <a:avLst/>
                            <a:gdLst>
                              <a:gd name="T0" fmla="+- 0 5288 5152"/>
                              <a:gd name="T1" fmla="*/ T0 w 189"/>
                              <a:gd name="T2" fmla="+- 0 2157 2157"/>
                              <a:gd name="T3" fmla="*/ 2157 h 132"/>
                              <a:gd name="T4" fmla="+- 0 5152 5152"/>
                              <a:gd name="T5" fmla="*/ T4 w 189"/>
                              <a:gd name="T6" fmla="+- 0 2289 2157"/>
                              <a:gd name="T7" fmla="*/ 2289 h 132"/>
                              <a:gd name="T8" fmla="+- 0 5340 5152"/>
                              <a:gd name="T9" fmla="*/ T8 w 189"/>
                              <a:gd name="T10" fmla="+- 0 2265 2157"/>
                              <a:gd name="T11" fmla="*/ 2265 h 132"/>
                              <a:gd name="T12" fmla="+- 0 5288 5152"/>
                              <a:gd name="T13" fmla="*/ T12 w 189"/>
                              <a:gd name="T14" fmla="+- 0 2157 2157"/>
                              <a:gd name="T15" fmla="*/ 2157 h 132"/>
                            </a:gdLst>
                            <a:ahLst/>
                            <a:cxnLst>
                              <a:cxn ang="0">
                                <a:pos x="T1" y="T3"/>
                              </a:cxn>
                              <a:cxn ang="0">
                                <a:pos x="T5" y="T7"/>
                              </a:cxn>
                              <a:cxn ang="0">
                                <a:pos x="T9" y="T11"/>
                              </a:cxn>
                              <a:cxn ang="0">
                                <a:pos x="T13" y="T15"/>
                              </a:cxn>
                            </a:cxnLst>
                            <a:rect l="0" t="0" r="r" b="b"/>
                            <a:pathLst>
                              <a:path w="189" h="132">
                                <a:moveTo>
                                  <a:pt x="136" y="0"/>
                                </a:moveTo>
                                <a:lnTo>
                                  <a:pt x="0" y="132"/>
                                </a:lnTo>
                                <a:lnTo>
                                  <a:pt x="188" y="108"/>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3" name="Picture 35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4462" y="676"/>
                            <a:ext cx="125" cy="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 name="Picture 35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518" y="208"/>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5" name="Picture 3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683" y="205"/>
                            <a:ext cx="413"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 name="Picture 36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088" y="1583"/>
                            <a:ext cx="58" cy="879"/>
                          </a:xfrm>
                          <a:prstGeom prst="rect">
                            <a:avLst/>
                          </a:prstGeom>
                          <a:noFill/>
                          <a:extLst>
                            <a:ext uri="{909E8E84-426E-40DD-AFC4-6F175D3DCCD1}">
                              <a14:hiddenFill xmlns:a14="http://schemas.microsoft.com/office/drawing/2010/main">
                                <a:solidFill>
                                  <a:srgbClr val="FFFFFF"/>
                                </a:solidFill>
                              </a14:hiddenFill>
                            </a:ext>
                          </a:extLst>
                        </pic:spPr>
                      </pic:pic>
                      <wps:wsp>
                        <wps:cNvPr id="1967" name="Line 362"/>
                        <wps:cNvCnPr/>
                        <wps:spPr bwMode="auto">
                          <a:xfrm>
                            <a:off x="4109" y="1392"/>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363"/>
                        <wps:cNvCnPr/>
                        <wps:spPr bwMode="auto">
                          <a:xfrm>
                            <a:off x="4397" y="163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364"/>
                        <wps:cNvCnPr/>
                        <wps:spPr bwMode="auto">
                          <a:xfrm>
                            <a:off x="4109" y="1728"/>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365"/>
                        <wps:cNvCnPr/>
                        <wps:spPr bwMode="auto">
                          <a:xfrm>
                            <a:off x="4301" y="172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366"/>
                        <wps:cNvCnPr/>
                        <wps:spPr bwMode="auto">
                          <a:xfrm>
                            <a:off x="4109" y="139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367"/>
                        <wps:cNvCnPr/>
                        <wps:spPr bwMode="auto">
                          <a:xfrm>
                            <a:off x="4109" y="585"/>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368"/>
                        <wps:cNvCnPr/>
                        <wps:spPr bwMode="auto">
                          <a:xfrm>
                            <a:off x="4109" y="1968"/>
                            <a:ext cx="0" cy="63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369"/>
                        <wps:cNvCnPr/>
                        <wps:spPr bwMode="auto">
                          <a:xfrm>
                            <a:off x="4109" y="2601"/>
                            <a:ext cx="388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370"/>
                        <wps:cNvCnPr/>
                        <wps:spPr bwMode="auto">
                          <a:xfrm>
                            <a:off x="7997" y="260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371"/>
                        <wps:cNvCnPr/>
                        <wps:spPr bwMode="auto">
                          <a:xfrm>
                            <a:off x="6125" y="1881"/>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372"/>
                        <wps:cNvCnPr/>
                        <wps:spPr bwMode="auto">
                          <a:xfrm>
                            <a:off x="7997" y="130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373"/>
                        <wps:cNvCnPr/>
                        <wps:spPr bwMode="auto">
                          <a:xfrm>
                            <a:off x="5189" y="585"/>
                            <a:ext cx="28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9" name="Freeform 374"/>
                        <wps:cNvSpPr>
                          <a:spLocks/>
                        </wps:cNvSpPr>
                        <wps:spPr bwMode="auto">
                          <a:xfrm>
                            <a:off x="5455" y="525"/>
                            <a:ext cx="180" cy="120"/>
                          </a:xfrm>
                          <a:custGeom>
                            <a:avLst/>
                            <a:gdLst>
                              <a:gd name="T0" fmla="+- 0 5455 5455"/>
                              <a:gd name="T1" fmla="*/ T0 w 180"/>
                              <a:gd name="T2" fmla="+- 0 525 525"/>
                              <a:gd name="T3" fmla="*/ 525 h 120"/>
                              <a:gd name="T4" fmla="+- 0 5455 5455"/>
                              <a:gd name="T5" fmla="*/ T4 w 180"/>
                              <a:gd name="T6" fmla="+- 0 645 525"/>
                              <a:gd name="T7" fmla="*/ 645 h 120"/>
                              <a:gd name="T8" fmla="+- 0 5635 5455"/>
                              <a:gd name="T9" fmla="*/ T8 w 180"/>
                              <a:gd name="T10" fmla="+- 0 585 525"/>
                              <a:gd name="T11" fmla="*/ 585 h 120"/>
                              <a:gd name="T12" fmla="+- 0 5455 5455"/>
                              <a:gd name="T13" fmla="*/ T12 w 180"/>
                              <a:gd name="T14" fmla="+- 0 525 525"/>
                              <a:gd name="T15" fmla="*/ 525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Line 375"/>
                        <wps:cNvCnPr/>
                        <wps:spPr bwMode="auto">
                          <a:xfrm>
                            <a:off x="5606" y="585"/>
                            <a:ext cx="51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376"/>
                        <wps:cNvCnPr/>
                        <wps:spPr bwMode="auto">
                          <a:xfrm>
                            <a:off x="7997" y="58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377"/>
                        <wps:cNvCnPr/>
                        <wps:spPr bwMode="auto">
                          <a:xfrm>
                            <a:off x="6845" y="58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83" name="Freeform 378"/>
                        <wps:cNvSpPr>
                          <a:spLocks/>
                        </wps:cNvSpPr>
                        <wps:spPr bwMode="auto">
                          <a:xfrm>
                            <a:off x="6470" y="525"/>
                            <a:ext cx="180" cy="120"/>
                          </a:xfrm>
                          <a:custGeom>
                            <a:avLst/>
                            <a:gdLst>
                              <a:gd name="T0" fmla="+- 0 6650 6470"/>
                              <a:gd name="T1" fmla="*/ T0 w 180"/>
                              <a:gd name="T2" fmla="+- 0 525 525"/>
                              <a:gd name="T3" fmla="*/ 525 h 120"/>
                              <a:gd name="T4" fmla="+- 0 6470 6470"/>
                              <a:gd name="T5" fmla="*/ T4 w 180"/>
                              <a:gd name="T6" fmla="+- 0 585 525"/>
                              <a:gd name="T7" fmla="*/ 585 h 120"/>
                              <a:gd name="T8" fmla="+- 0 6650 6470"/>
                              <a:gd name="T9" fmla="*/ T8 w 180"/>
                              <a:gd name="T10" fmla="+- 0 645 525"/>
                              <a:gd name="T11" fmla="*/ 645 h 120"/>
                              <a:gd name="T12" fmla="+- 0 6650 6470"/>
                              <a:gd name="T13" fmla="*/ T12 w 180"/>
                              <a:gd name="T14" fmla="+- 0 525 525"/>
                              <a:gd name="T15" fmla="*/ 525 h 120"/>
                            </a:gdLst>
                            <a:ahLst/>
                            <a:cxnLst>
                              <a:cxn ang="0">
                                <a:pos x="T1" y="T3"/>
                              </a:cxn>
                              <a:cxn ang="0">
                                <a:pos x="T5" y="T7"/>
                              </a:cxn>
                              <a:cxn ang="0">
                                <a:pos x="T9" y="T11"/>
                              </a:cxn>
                              <a:cxn ang="0">
                                <a:pos x="T13" y="T15"/>
                              </a:cxn>
                            </a:cxnLst>
                            <a:rect l="0" t="0" r="r" b="b"/>
                            <a:pathLst>
                              <a:path w="180" h="120">
                                <a:moveTo>
                                  <a:pt x="180" y="0"/>
                                </a:moveTo>
                                <a:lnTo>
                                  <a:pt x="0" y="60"/>
                                </a:lnTo>
                                <a:lnTo>
                                  <a:pt x="180" y="12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Line 379"/>
                        <wps:cNvCnPr/>
                        <wps:spPr bwMode="auto">
                          <a:xfrm>
                            <a:off x="6557" y="58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5" name="Picture 38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5241" y="309"/>
                            <a:ext cx="148"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6" name="Picture 38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5473" y="306"/>
                            <a:ext cx="58"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429A734" id="Group 343" o:spid="_x0000_s1026" style="position:absolute;margin-left:187.25pt;margin-top:10.3pt;width:254.05pt;height:120.4pt;z-index:251714560;mso-wrap-distance-left:0;mso-wrap-distance-right:0;mso-position-horizontal-relative:page" coordorigin="3745,206" coordsize="5081,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">
                <v:shape id="Freeform 344" o:spid="_x0000_s1027" style="position:absolute;left:6009;top:1305;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" path="m115,576l,528,230,432,,336,230,240,,144,230,48,115,e" filled="f" strokeweight="1.2pt">
                  <v:path arrowok="t" o:connecttype="custom" o:connectlocs="115,1881;0,1833;230,1737;0,1641;230,1545;0,1449;230,1353;115,1305" o:connectangles="0,0,0,0,0,0,0,0"/>
                </v:shape>
                <v:shape id="Picture 345" o:spid="_x0000_s1028" type="#_x0000_t75" style="position:absolute;left:5932;top:863;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">
                  <v:imagedata r:id="rId52" o:title=""/>
                </v:shape>
                <v:line id="Line 346" o:spid="_x0000_s1029" style="position:absolute;visibility:visible;mso-wrap-style:square" from="6125,585" to="612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" strokeweight="1.2pt"/>
                <v:shape id="Freeform 347" o:spid="_x0000_s1030" style="position:absolute;left:6064;top:837;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" path="m120,l,,60,180,120,xe" fillcolor="black" stroked="f">
                  <v:path arrowok="t" o:connecttype="custom" o:connectlocs="120,837;0,837;60,1017;120,837" o:connectangles="0,0,0,0"/>
                </v:shape>
                <v:line id="Line 348" o:spid="_x0000_s1031" style="position:absolute;visibility:visible;mso-wrap-style:square" from="6125,1017" to="612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" strokeweight="1.2pt"/>
                <v:shape id="Freeform 349" o:spid="_x0000_s1032" style="position:absolute;left:7881;top:1305;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" path="m115,576l,528,230,432,,336,230,240,,144,230,48,115,e" filled="f" strokeweight="1.2pt">
                  <v:path arrowok="t" o:connecttype="custom" o:connectlocs="115,1881;0,1833;230,1737;0,1641;230,1545;0,1449;230,1353;115,1305" o:connectangles="0,0,0,0,0,0,0,0"/>
                </v:shape>
                <v:shape id="Picture 350" o:spid="_x0000_s1033" type="#_x0000_t75" style="position:absolute;left:8073;top:1103;width:125;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">
                  <v:imagedata r:id="rId156" o:title=""/>
                </v:shape>
                <v:shape id="Picture 351" o:spid="_x0000_s1034" type="#_x0000_t75" style="position:absolute;left:8121;top:2074;width:8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">
                  <v:imagedata r:id="rId157" o:title=""/>
                </v:shape>
                <v:shape id="Picture 352" o:spid="_x0000_s1035" type="#_x0000_t75" style="position:absolute;left:8149;top:1606;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">
                  <v:imagedata r:id="rId120" o:title=""/>
                </v:shape>
                <v:shape id="Picture 353" o:spid="_x0000_s1036" type="#_x0000_t75" style="position:absolute;left:8413;top:1606;width:413;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">
                  <v:imagedata r:id="rId158" o:title=""/>
                </v:shape>
                <v:shape id="Picture 354" o:spid="_x0000_s1037" type="#_x0000_t75" style="position:absolute;left:3745;top:1447;width:13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">
                  <v:imagedata r:id="rId159" o:title=""/>
                </v:shape>
                <v:shape id="Freeform 355" o:spid="_x0000_s1038" style="position:absolute;left:4540;top:455;width:648;height:260;visibility:visible;mso-wrap-style:square;v-text-anchor:top" coordsize="6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" path="m,129l54,,162,259,270,,378,259,486,,594,259,648,129e" filled="f" strokeweight="1.2pt">
                  <v:path arrowok="t" o:connecttype="custom" o:connectlocs="0,585;54,456;162,715;270,456;378,715;486,456;594,715;648,585" o:connectangles="0,0,0,0,0,0,0,0"/>
                </v:shape>
                <v:shape id="Freeform 356" o:spid="_x0000_s1039" style="position:absolute;left:4575;top:1226;width:963;height:992;visibility:visible;mso-wrap-style:square;v-text-anchor:top" coordsize="96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" path="m,199l50,145r56,-45l166,63,230,34,297,14,365,3,435,r69,7l573,22r66,25l703,81r60,43l817,174r45,56l900,290r28,64l948,421r11,68l962,559r-7,69l940,696r-25,67l881,827r-43,60l785,944r-29,25l724,992e" filled="f" strokeweight="1.2pt">
                  <v:path arrowok="t" o:connecttype="custom" o:connectlocs="0,1425;50,1371;106,1326;166,1289;230,1260;297,1240;365,1229;435,1226;504,1233;573,1248;639,1273;703,1307;763,1350;817,1400;862,1456;900,1516;928,1580;948,1647;959,1715;962,1785;955,1854;940,1922;915,1989;881,2053;838,2113;785,2170;756,2195;724,2218" o:connectangles="0,0,0,0,0,0,0,0,0,0,0,0,0,0,0,0,0,0,0,0,0,0,0,0,0,0,0,0"/>
                </v:shape>
                <v:shape id="Freeform 357" o:spid="_x0000_s1040" style="position:absolute;left:5151;top:2157;width:189;height:132;visibility:visible;mso-wrap-style:square;v-text-anchor:top" coordsize="18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" path="m136,l,132,188,108,136,xe" fillcolor="black" stroked="f">
                  <v:path arrowok="t" o:connecttype="custom" o:connectlocs="136,2157;0,2289;188,2265;136,2157" o:connectangles="0,0,0,0"/>
                </v:shape>
                <v:shape id="Picture 358" o:spid="_x0000_s1041" type="#_x0000_t75" style="position:absolute;left:4462;top:676;width:125;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">
                  <v:imagedata r:id="rId156" o:title=""/>
                </v:shape>
                <v:shape id="Picture 359" o:spid="_x0000_s1042" type="#_x0000_t75" style="position:absolute;left:4518;top:208;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">
                  <v:imagedata r:id="rId145" o:title=""/>
                </v:shape>
                <v:shape id="Picture 360" o:spid="_x0000_s1043" type="#_x0000_t75" style="position:absolute;left:4683;top:205;width:413;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">
                  <v:imagedata r:id="rId92" o:title=""/>
                </v:shape>
                <v:shape id="Picture 361" o:spid="_x0000_s1044" type="#_x0000_t75" style="position:absolute;left:5088;top:1583;width:5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">
                  <v:imagedata r:id="rId121" o:title=""/>
                </v:shape>
                <v:line id="Line 362" o:spid="_x0000_s1045" style="position:absolute;visibility:visible;mso-wrap-style:square" from="4109,1392" to="4109,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" strokeweight="1.2pt"/>
                <v:line id="Line 363" o:spid="_x0000_s1046" style="position:absolute;visibility:visible;mso-wrap-style:square" from="4397,1632" to="4397,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" strokeweight="1.2pt"/>
                <v:line id="Line 364" o:spid="_x0000_s1047" style="position:absolute;visibility:visible;mso-wrap-style:square" from="4109,1728" to="4109,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" strokeweight="1.2pt"/>
                <v:line id="Line 365" o:spid="_x0000_s1048" style="position:absolute;visibility:visible;mso-wrap-style:square" from="4301,1728" to="430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" strokeweight="1.2pt"/>
                <v:line id="Line 366" o:spid="_x0000_s1049" style="position:absolute;visibility:visible;mso-wrap-style:square" from="4109,1392" to="4109,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" strokeweight="1.2pt"/>
                <v:line id="Line 367" o:spid="_x0000_s1050" style="position:absolute;visibility:visible;mso-wrap-style:square" from="4109,585" to="45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" strokeweight="1.2pt"/>
                <v:line id="Line 368" o:spid="_x0000_s1051" style="position:absolute;visibility:visible;mso-wrap-style:square" from="4109,1968" to="4109,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" strokeweight="1.2pt"/>
                <v:line id="Line 369" o:spid="_x0000_s1052" style="position:absolute;visibility:visible;mso-wrap-style:square" from="4109,2601" to="7997,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" strokeweight="1.2pt"/>
                <v:line id="Line 370" o:spid="_x0000_s1053" style="position:absolute;visibility:visible;mso-wrap-style:square" from="7997,2601" to="7997,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" strokeweight="1.2pt"/>
                <v:line id="Line 371" o:spid="_x0000_s1054" style="position:absolute;visibility:visible;mso-wrap-style:square" from="6125,1881" to="6125,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" strokeweight="1.2pt"/>
                <v:line id="Line 372" o:spid="_x0000_s1055" style="position:absolute;visibility:visible;mso-wrap-style:square" from="7997,1305" to="7997,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" strokeweight="1.2pt"/>
                <v:line id="Line 373" o:spid="_x0000_s1056" style="position:absolute;visibility:visible;mso-wrap-style:square" from="5189,585" to="547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" strokeweight="1.2pt"/>
                <v:shape id="Freeform 374" o:spid="_x0000_s1057" style="position:absolute;left:5455;top:525;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" path="m,l,120,180,60,,xe" fillcolor="black" stroked="f">
                  <v:path arrowok="t" o:connecttype="custom" o:connectlocs="0,525;0,645;180,585;0,525" o:connectangles="0,0,0,0"/>
                </v:shape>
                <v:line id="Line 375" o:spid="_x0000_s1058" style="position:absolute;visibility:visible;mso-wrap-style:square" from="5606,585" to="612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" strokeweight="1.2pt"/>
                <v:line id="Line 376" o:spid="_x0000_s1059" style="position:absolute;visibility:visible;mso-wrap-style:square" from="7997,585" to="799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" strokeweight="1.2pt"/>
                <v:line id="Line 377" o:spid="_x0000_s1060" style="position:absolute;visibility:visible;mso-wrap-style:square" from="6845,585" to="684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" strokeweight="1.2pt"/>
                <v:shape id="Freeform 378" o:spid="_x0000_s1061" style="position:absolute;left:6470;top:525;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" path="m180,l,60r180,60l180,xe" fillcolor="black" stroked="f">
                  <v:path arrowok="t" o:connecttype="custom" o:connectlocs="180,525;0,585;180,645;180,525" o:connectangles="0,0,0,0"/>
                </v:shape>
                <v:line id="Line 379" o:spid="_x0000_s1062" style="position:absolute;visibility:visible;mso-wrap-style:square" from="6557,585" to="655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" strokeweight="1.2pt"/>
                <v:shape id="Picture 380" o:spid="_x0000_s1063" type="#_x0000_t75" style="position:absolute;left:5241;top:309;width:148;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">
                  <v:imagedata r:id="rId160" o:title=""/>
                </v:shape>
                <v:shape id="Picture 381" o:spid="_x0000_s1064" type="#_x0000_t75" style="position:absolute;left:5473;top:306;width:5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">
                  <v:imagedata r:id="rId121" o:title=""/>
                </v:shape>
                <w10:wrap type="topAndBottom" anchorx="page"/>
              </v:group>
            </w:pict>
          </mc:Fallback>
        </mc:AlternateContent>
      </w:r>
    </w:p>
    <w:p w:rsidR="00121C94" w:rsidRPr="009D4BFD" w:rsidRDefault="00121C94" w:rsidP="00121C94">
      <w:pPr>
        <w:pStyle w:val="BodyText"/>
        <w:spacing w:before="9"/>
        <w:rPr>
          <w:sz w:val="28"/>
          <w:szCs w:val="28"/>
        </w:rPr>
      </w:pPr>
    </w:p>
    <w:p w:rsidR="00121C94" w:rsidRPr="009D4BFD" w:rsidRDefault="00111167" w:rsidP="00121C94">
      <w:pPr>
        <w:pStyle w:val="BodyText"/>
        <w:spacing w:before="87"/>
        <w:ind w:left="2210" w:right="1170"/>
        <w:jc w:val="center"/>
        <w:rPr>
          <w:sz w:val="28"/>
          <w:szCs w:val="28"/>
        </w:rPr>
      </w:pPr>
      <w:r>
        <w:rPr>
          <w:noProof/>
          <w:sz w:val="28"/>
          <w:szCs w:val="28"/>
        </w:rPr>
        <mc:AlternateContent>
          <mc:Choice Requires="wpg">
            <w:drawing>
              <wp:anchor distT="0" distB="0" distL="114300" distR="114300" simplePos="0" relativeHeight="251719680" behindDoc="0" locked="0" layoutInCell="1" allowOverlap="1">
                <wp:simplePos x="0" y="0"/>
                <wp:positionH relativeFrom="page">
                  <wp:posOffset>4050665</wp:posOffset>
                </wp:positionH>
                <wp:positionV relativeFrom="paragraph">
                  <wp:posOffset>-1167130</wp:posOffset>
                </wp:positionV>
                <wp:extent cx="728980" cy="920115"/>
                <wp:effectExtent l="2540" t="13970" r="11430" b="0"/>
                <wp:wrapNone/>
                <wp:docPr id="194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920115"/>
                          <a:chOff x="6379" y="-1838"/>
                          <a:chExt cx="1148" cy="1449"/>
                        </a:xfrm>
                      </wpg:grpSpPr>
                      <pic:pic xmlns:pic="http://schemas.openxmlformats.org/drawingml/2006/picture">
                        <pic:nvPicPr>
                          <pic:cNvPr id="1942" name="Picture 41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6379" y="-859"/>
                            <a:ext cx="81"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3" name="Picture 4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400" y="-1283"/>
                            <a:ext cx="202" cy="893"/>
                          </a:xfrm>
                          <a:prstGeom prst="rect">
                            <a:avLst/>
                          </a:prstGeom>
                          <a:noFill/>
                          <a:extLst>
                            <a:ext uri="{909E8E84-426E-40DD-AFC4-6F175D3DCCD1}">
                              <a14:hiddenFill xmlns:a14="http://schemas.microsoft.com/office/drawing/2010/main">
                                <a:solidFill>
                                  <a:srgbClr val="FFFFFF"/>
                                </a:solidFill>
                              </a14:hiddenFill>
                            </a:ext>
                          </a:extLst>
                        </pic:spPr>
                      </pic:pic>
                      <wps:wsp>
                        <wps:cNvPr id="1944" name="Freeform 413"/>
                        <wps:cNvSpPr>
                          <a:spLocks/>
                        </wps:cNvSpPr>
                        <wps:spPr bwMode="auto">
                          <a:xfrm>
                            <a:off x="6735" y="-1827"/>
                            <a:ext cx="779" cy="1029"/>
                          </a:xfrm>
                          <a:custGeom>
                            <a:avLst/>
                            <a:gdLst>
                              <a:gd name="T0" fmla="+- 0 6736 6736"/>
                              <a:gd name="T1" fmla="*/ T0 w 779"/>
                              <a:gd name="T2" fmla="+- 0 -1767 -1826"/>
                              <a:gd name="T3" fmla="*/ -1767 h 1029"/>
                              <a:gd name="T4" fmla="+- 0 6802 6736"/>
                              <a:gd name="T5" fmla="*/ T4 w 779"/>
                              <a:gd name="T6" fmla="+- 0 -1796 -1826"/>
                              <a:gd name="T7" fmla="*/ -1796 h 1029"/>
                              <a:gd name="T8" fmla="+- 0 6870 6736"/>
                              <a:gd name="T9" fmla="*/ T8 w 779"/>
                              <a:gd name="T10" fmla="+- 0 -1815 -1826"/>
                              <a:gd name="T11" fmla="*/ -1815 h 1029"/>
                              <a:gd name="T12" fmla="+- 0 6939 6736"/>
                              <a:gd name="T13" fmla="*/ T12 w 779"/>
                              <a:gd name="T14" fmla="+- 0 -1825 -1826"/>
                              <a:gd name="T15" fmla="*/ -1825 h 1029"/>
                              <a:gd name="T16" fmla="+- 0 7008 6736"/>
                              <a:gd name="T17" fmla="*/ T16 w 779"/>
                              <a:gd name="T18" fmla="+- 0 -1826 -1826"/>
                              <a:gd name="T19" fmla="*/ -1826 h 1029"/>
                              <a:gd name="T20" fmla="+- 0 7077 6736"/>
                              <a:gd name="T21" fmla="*/ T20 w 779"/>
                              <a:gd name="T22" fmla="+- 0 -1818 -1826"/>
                              <a:gd name="T23" fmla="*/ -1818 h 1029"/>
                              <a:gd name="T24" fmla="+- 0 7143 6736"/>
                              <a:gd name="T25" fmla="*/ T24 w 779"/>
                              <a:gd name="T26" fmla="+- 0 -1801 -1826"/>
                              <a:gd name="T27" fmla="*/ -1801 h 1029"/>
                              <a:gd name="T28" fmla="+- 0 7207 6736"/>
                              <a:gd name="T29" fmla="*/ T28 w 779"/>
                              <a:gd name="T30" fmla="+- 0 -1777 -1826"/>
                              <a:gd name="T31" fmla="*/ -1777 h 1029"/>
                              <a:gd name="T32" fmla="+- 0 7267 6736"/>
                              <a:gd name="T33" fmla="*/ T32 w 779"/>
                              <a:gd name="T34" fmla="+- 0 -1744 -1826"/>
                              <a:gd name="T35" fmla="*/ -1744 h 1029"/>
                              <a:gd name="T36" fmla="+- 0 7323 6736"/>
                              <a:gd name="T37" fmla="*/ T36 w 779"/>
                              <a:gd name="T38" fmla="+- 0 -1703 -1826"/>
                              <a:gd name="T39" fmla="*/ -1703 h 1029"/>
                              <a:gd name="T40" fmla="+- 0 7373 6736"/>
                              <a:gd name="T41" fmla="*/ T40 w 779"/>
                              <a:gd name="T42" fmla="+- 0 -1655 -1826"/>
                              <a:gd name="T43" fmla="*/ -1655 h 1029"/>
                              <a:gd name="T44" fmla="+- 0 7418 6736"/>
                              <a:gd name="T45" fmla="*/ T44 w 779"/>
                              <a:gd name="T46" fmla="+- 0 -1600 -1826"/>
                              <a:gd name="T47" fmla="*/ -1600 h 1029"/>
                              <a:gd name="T48" fmla="+- 0 7456 6736"/>
                              <a:gd name="T49" fmla="*/ T48 w 779"/>
                              <a:gd name="T50" fmla="+- 0 -1538 -1826"/>
                              <a:gd name="T51" fmla="*/ -1538 h 1029"/>
                              <a:gd name="T52" fmla="+- 0 7485 6736"/>
                              <a:gd name="T53" fmla="*/ T52 w 779"/>
                              <a:gd name="T54" fmla="+- 0 -1471 -1826"/>
                              <a:gd name="T55" fmla="*/ -1471 h 1029"/>
                              <a:gd name="T56" fmla="+- 0 7504 6736"/>
                              <a:gd name="T57" fmla="*/ T56 w 779"/>
                              <a:gd name="T58" fmla="+- 0 -1403 -1826"/>
                              <a:gd name="T59" fmla="*/ -1403 h 1029"/>
                              <a:gd name="T60" fmla="+- 0 7514 6736"/>
                              <a:gd name="T61" fmla="*/ T60 w 779"/>
                              <a:gd name="T62" fmla="+- 0 -1333 -1826"/>
                              <a:gd name="T63" fmla="*/ -1333 h 1029"/>
                              <a:gd name="T64" fmla="+- 0 7515 6736"/>
                              <a:gd name="T65" fmla="*/ T64 w 779"/>
                              <a:gd name="T66" fmla="+- 0 -1264 -1826"/>
                              <a:gd name="T67" fmla="*/ -1264 h 1029"/>
                              <a:gd name="T68" fmla="+- 0 7506 6736"/>
                              <a:gd name="T69" fmla="*/ T68 w 779"/>
                              <a:gd name="T70" fmla="+- 0 -1196 -1826"/>
                              <a:gd name="T71" fmla="*/ -1196 h 1029"/>
                              <a:gd name="T72" fmla="+- 0 7490 6736"/>
                              <a:gd name="T73" fmla="*/ T72 w 779"/>
                              <a:gd name="T74" fmla="+- 0 -1130 -1826"/>
                              <a:gd name="T75" fmla="*/ -1130 h 1029"/>
                              <a:gd name="T76" fmla="+- 0 7465 6736"/>
                              <a:gd name="T77" fmla="*/ T76 w 779"/>
                              <a:gd name="T78" fmla="+- 0 -1066 -1826"/>
                              <a:gd name="T79" fmla="*/ -1066 h 1029"/>
                              <a:gd name="T80" fmla="+- 0 7432 6736"/>
                              <a:gd name="T81" fmla="*/ T80 w 779"/>
                              <a:gd name="T82" fmla="+- 0 -1006 -1826"/>
                              <a:gd name="T83" fmla="*/ -1006 h 1029"/>
                              <a:gd name="T84" fmla="+- 0 7391 6736"/>
                              <a:gd name="T85" fmla="*/ T84 w 779"/>
                              <a:gd name="T86" fmla="+- 0 -950 -1826"/>
                              <a:gd name="T87" fmla="*/ -950 h 1029"/>
                              <a:gd name="T88" fmla="+- 0 7343 6736"/>
                              <a:gd name="T89" fmla="*/ T88 w 779"/>
                              <a:gd name="T90" fmla="+- 0 -900 -1826"/>
                              <a:gd name="T91" fmla="*/ -900 h 1029"/>
                              <a:gd name="T92" fmla="+- 0 7288 6736"/>
                              <a:gd name="T93" fmla="*/ T92 w 779"/>
                              <a:gd name="T94" fmla="+- 0 -855 -1826"/>
                              <a:gd name="T95" fmla="*/ -855 h 1029"/>
                              <a:gd name="T96" fmla="+- 0 7225 6736"/>
                              <a:gd name="T97" fmla="*/ T96 w 779"/>
                              <a:gd name="T98" fmla="+- 0 -818 -1826"/>
                              <a:gd name="T99" fmla="*/ -818 h 1029"/>
                              <a:gd name="T100" fmla="+- 0 7194 6736"/>
                              <a:gd name="T101" fmla="*/ T100 w 779"/>
                              <a:gd name="T102" fmla="+- 0 -802 -1826"/>
                              <a:gd name="T103" fmla="*/ -802 h 1029"/>
                              <a:gd name="T104" fmla="+- 0 7183 6736"/>
                              <a:gd name="T105" fmla="*/ T104 w 779"/>
                              <a:gd name="T106" fmla="+- 0 -797 -1826"/>
                              <a:gd name="T107" fmla="*/ -797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9" h="1029">
                                <a:moveTo>
                                  <a:pt x="0" y="59"/>
                                </a:moveTo>
                                <a:lnTo>
                                  <a:pt x="66" y="30"/>
                                </a:lnTo>
                                <a:lnTo>
                                  <a:pt x="134" y="11"/>
                                </a:lnTo>
                                <a:lnTo>
                                  <a:pt x="203" y="1"/>
                                </a:lnTo>
                                <a:lnTo>
                                  <a:pt x="272" y="0"/>
                                </a:lnTo>
                                <a:lnTo>
                                  <a:pt x="341" y="8"/>
                                </a:lnTo>
                                <a:lnTo>
                                  <a:pt x="407" y="25"/>
                                </a:lnTo>
                                <a:lnTo>
                                  <a:pt x="471" y="49"/>
                                </a:lnTo>
                                <a:lnTo>
                                  <a:pt x="531" y="82"/>
                                </a:lnTo>
                                <a:lnTo>
                                  <a:pt x="587" y="123"/>
                                </a:lnTo>
                                <a:lnTo>
                                  <a:pt x="637" y="171"/>
                                </a:lnTo>
                                <a:lnTo>
                                  <a:pt x="682" y="226"/>
                                </a:lnTo>
                                <a:lnTo>
                                  <a:pt x="720" y="288"/>
                                </a:lnTo>
                                <a:lnTo>
                                  <a:pt x="749" y="355"/>
                                </a:lnTo>
                                <a:lnTo>
                                  <a:pt x="768" y="423"/>
                                </a:lnTo>
                                <a:lnTo>
                                  <a:pt x="778" y="493"/>
                                </a:lnTo>
                                <a:lnTo>
                                  <a:pt x="779" y="562"/>
                                </a:lnTo>
                                <a:lnTo>
                                  <a:pt x="770" y="630"/>
                                </a:lnTo>
                                <a:lnTo>
                                  <a:pt x="754" y="696"/>
                                </a:lnTo>
                                <a:lnTo>
                                  <a:pt x="729" y="760"/>
                                </a:lnTo>
                                <a:lnTo>
                                  <a:pt x="696" y="820"/>
                                </a:lnTo>
                                <a:lnTo>
                                  <a:pt x="655" y="876"/>
                                </a:lnTo>
                                <a:lnTo>
                                  <a:pt x="607" y="926"/>
                                </a:lnTo>
                                <a:lnTo>
                                  <a:pt x="552" y="971"/>
                                </a:lnTo>
                                <a:lnTo>
                                  <a:pt x="489" y="1008"/>
                                </a:lnTo>
                                <a:lnTo>
                                  <a:pt x="458" y="1024"/>
                                </a:lnTo>
                                <a:lnTo>
                                  <a:pt x="447" y="1029"/>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414"/>
                        <wps:cNvSpPr>
                          <a:spLocks/>
                        </wps:cNvSpPr>
                        <wps:spPr bwMode="auto">
                          <a:xfrm>
                            <a:off x="7022" y="-860"/>
                            <a:ext cx="190" cy="117"/>
                          </a:xfrm>
                          <a:custGeom>
                            <a:avLst/>
                            <a:gdLst>
                              <a:gd name="T0" fmla="+- 0 7184 7022"/>
                              <a:gd name="T1" fmla="*/ T0 w 190"/>
                              <a:gd name="T2" fmla="+- 0 -860 -860"/>
                              <a:gd name="T3" fmla="*/ -860 h 117"/>
                              <a:gd name="T4" fmla="+- 0 7022 7022"/>
                              <a:gd name="T5" fmla="*/ T4 w 190"/>
                              <a:gd name="T6" fmla="+- 0 -759 -860"/>
                              <a:gd name="T7" fmla="*/ -759 h 117"/>
                              <a:gd name="T8" fmla="+- 0 7212 7022"/>
                              <a:gd name="T9" fmla="*/ T8 w 190"/>
                              <a:gd name="T10" fmla="+- 0 -743 -860"/>
                              <a:gd name="T11" fmla="*/ -743 h 117"/>
                              <a:gd name="T12" fmla="+- 0 7184 7022"/>
                              <a:gd name="T13" fmla="*/ T12 w 190"/>
                              <a:gd name="T14" fmla="+- 0 -860 -860"/>
                              <a:gd name="T15" fmla="*/ -860 h 117"/>
                            </a:gdLst>
                            <a:ahLst/>
                            <a:cxnLst>
                              <a:cxn ang="0">
                                <a:pos x="T1" y="T3"/>
                              </a:cxn>
                              <a:cxn ang="0">
                                <a:pos x="T5" y="T7"/>
                              </a:cxn>
                              <a:cxn ang="0">
                                <a:pos x="T9" y="T11"/>
                              </a:cxn>
                              <a:cxn ang="0">
                                <a:pos x="T13" y="T15"/>
                              </a:cxn>
                            </a:cxnLst>
                            <a:rect l="0" t="0" r="r" b="b"/>
                            <a:pathLst>
                              <a:path w="190" h="117">
                                <a:moveTo>
                                  <a:pt x="162" y="0"/>
                                </a:moveTo>
                                <a:lnTo>
                                  <a:pt x="0" y="101"/>
                                </a:lnTo>
                                <a:lnTo>
                                  <a:pt x="190" y="117"/>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6" name="Picture 4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6664" y="-1283"/>
                            <a:ext cx="423"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7" name="Picture 4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131" y="-1537"/>
                            <a:ext cx="106"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B2CE074" id="Group 410" o:spid="_x0000_s1026" style="position:absolute;margin-left:318.95pt;margin-top:-91.9pt;width:57.4pt;height:72.45pt;z-index:251719680;mso-position-horizontal-relative:page" coordorigin="6379,-1838" coordsize="1148,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">
                <v:shape id="Picture 411" o:spid="_x0000_s1027" type="#_x0000_t75" style="position:absolute;left:6379;top:-859;width:8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">
                  <v:imagedata r:id="rId157" o:title=""/>
                </v:shape>
                <v:shape id="Picture 412" o:spid="_x0000_s1028" type="#_x0000_t75" style="position:absolute;left:6400;top:-1283;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">
                  <v:imagedata r:id="rId120" o:title=""/>
                </v:shape>
                <v:shape id="Freeform 413" o:spid="_x0000_s1029" style="position:absolute;left:6735;top:-1827;width:779;height:1029;visibility:visible;mso-wrap-style:square;v-text-anchor:top" coordsize="77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" path="m,59l66,30,134,11,203,1,272,r69,8l407,25r64,24l531,82r56,41l637,171r45,55l720,288r29,67l768,423r10,70l779,562r-9,68l754,696r-25,64l696,820r-41,56l607,926r-55,45l489,1008r-31,16l447,1029e" filled="f" strokeweight="1.2pt">
                  <v:path arrowok="t" o:connecttype="custom" o:connectlocs="0,-1767;66,-1796;134,-1815;203,-1825;272,-1826;341,-1818;407,-1801;471,-1777;531,-1744;587,-1703;637,-1655;682,-1600;720,-1538;749,-1471;768,-1403;778,-1333;779,-1264;770,-1196;754,-1130;729,-1066;696,-1006;655,-950;607,-900;552,-855;489,-818;458,-802;447,-797" o:connectangles="0,0,0,0,0,0,0,0,0,0,0,0,0,0,0,0,0,0,0,0,0,0,0,0,0,0,0"/>
                </v:shape>
                <v:shape id="Freeform 414" o:spid="_x0000_s1030" style="position:absolute;left:7022;top:-860;width:190;height:117;visibility:visible;mso-wrap-style:square;v-text-anchor:top" coordsize="19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" path="m162,l,101r190,16l162,xe" fillcolor="black" stroked="f">
                  <v:path arrowok="t" o:connecttype="custom" o:connectlocs="162,-860;0,-759;190,-743;162,-860" o:connectangles="0,0,0,0"/>
                </v:shape>
                <v:shape id="Picture 415" o:spid="_x0000_s1031" type="#_x0000_t75" style="position:absolute;left:6664;top:-1283;width:423;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">
                  <v:imagedata r:id="rId162" o:title=""/>
                </v:shape>
                <v:shape id="Picture 416" o:spid="_x0000_s1032" type="#_x0000_t75" style="position:absolute;left:7131;top:-1537;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">
                  <v:imagedata r:id="rId52" o:title=""/>
                </v:shape>
                <w10:wrap anchorx="page"/>
              </v:group>
            </w:pict>
          </mc:Fallback>
        </mc:AlternateContent>
      </w:r>
      <w:r w:rsidR="00121C94" w:rsidRPr="009D4BFD">
        <w:rPr>
          <w:sz w:val="28"/>
          <w:szCs w:val="28"/>
        </w:rPr>
        <w:t>Fig. 5</w:t>
      </w:r>
    </w:p>
    <w:p w:rsidR="00121C94" w:rsidRPr="009D4BFD" w:rsidRDefault="00121C94" w:rsidP="00121C94">
      <w:pPr>
        <w:jc w:val="center"/>
        <w:rPr>
          <w:sz w:val="28"/>
          <w:szCs w:val="28"/>
        </w:rPr>
        <w:sectPr w:rsidR="00121C94" w:rsidRPr="009D4BFD" w:rsidSect="00654DE0">
          <w:footerReference w:type="default" r:id="rId163"/>
          <w:pgSz w:w="11910" w:h="16840"/>
          <w:pgMar w:top="1380" w:right="1040" w:bottom="980" w:left="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121C94" w:rsidRPr="009D4BFD" w:rsidRDefault="00121C94" w:rsidP="00121C94">
      <w:pPr>
        <w:pStyle w:val="BodyText"/>
        <w:spacing w:before="5"/>
        <w:rPr>
          <w:sz w:val="28"/>
          <w:szCs w:val="28"/>
        </w:rPr>
      </w:pPr>
    </w:p>
    <w:p w:rsidR="00121C94" w:rsidRPr="009D4BFD" w:rsidRDefault="00121C94" w:rsidP="00121C94">
      <w:pPr>
        <w:pStyle w:val="BodyText"/>
        <w:spacing w:before="87"/>
        <w:ind w:left="1152"/>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I </w:t>
      </w:r>
      <w:r w:rsidRPr="009D4BFD">
        <w:rPr>
          <w:sz w:val="28"/>
          <w:szCs w:val="28"/>
          <w:vertAlign w:val="subscript"/>
        </w:rPr>
        <w:t>2</w:t>
      </w:r>
      <w:r w:rsidRPr="009D4BFD">
        <w:rPr>
          <w:sz w:val="28"/>
          <w:szCs w:val="28"/>
        </w:rPr>
        <w:t xml:space="preserve"> + I </w:t>
      </w:r>
      <w:r w:rsidRPr="009D4BFD">
        <w:rPr>
          <w:sz w:val="28"/>
          <w:szCs w:val="28"/>
          <w:vertAlign w:val="subscript"/>
        </w:rPr>
        <w:t>3</w:t>
      </w:r>
      <w:r w:rsidRPr="009D4BFD">
        <w:rPr>
          <w:sz w:val="28"/>
          <w:szCs w:val="28"/>
        </w:rPr>
        <w:t xml:space="preserve"> ---------- ( 1 )</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Loop 1 :</w:t>
      </w:r>
    </w:p>
    <w:p w:rsidR="00121C94" w:rsidRPr="009D4BFD" w:rsidRDefault="00121C94" w:rsidP="00121C94">
      <w:pPr>
        <w:pStyle w:val="BodyText"/>
        <w:rPr>
          <w:sz w:val="28"/>
          <w:szCs w:val="28"/>
        </w:rPr>
      </w:pPr>
    </w:p>
    <w:p w:rsidR="00121C94" w:rsidRPr="009D4BFD" w:rsidRDefault="00121C94" w:rsidP="00121C94">
      <w:pPr>
        <w:pStyle w:val="BodyText"/>
        <w:ind w:left="1152"/>
        <w:rPr>
          <w:sz w:val="28"/>
          <w:szCs w:val="28"/>
        </w:rPr>
      </w:pPr>
      <w:r w:rsidRPr="009D4BFD">
        <w:rPr>
          <w:sz w:val="28"/>
          <w:szCs w:val="28"/>
        </w:rPr>
        <w:t xml:space="preserve">- 20 + 5 I </w:t>
      </w:r>
      <w:r w:rsidRPr="009D4BFD">
        <w:rPr>
          <w:sz w:val="28"/>
          <w:szCs w:val="28"/>
          <w:vertAlign w:val="subscript"/>
        </w:rPr>
        <w:t>1</w:t>
      </w:r>
      <w:r w:rsidRPr="009D4BFD">
        <w:rPr>
          <w:sz w:val="28"/>
          <w:szCs w:val="28"/>
        </w:rPr>
        <w:t xml:space="preserve"> + 10 I </w:t>
      </w:r>
      <w:r w:rsidRPr="009D4BFD">
        <w:rPr>
          <w:sz w:val="28"/>
          <w:szCs w:val="28"/>
          <w:vertAlign w:val="subscript"/>
        </w:rPr>
        <w:t>2</w:t>
      </w:r>
      <w:r w:rsidRPr="009D4BFD">
        <w:rPr>
          <w:sz w:val="28"/>
          <w:szCs w:val="28"/>
        </w:rPr>
        <w:t xml:space="preserve"> =</w:t>
      </w:r>
      <w:r w:rsidRPr="009D4BFD">
        <w:rPr>
          <w:spacing w:val="-54"/>
          <w:sz w:val="28"/>
          <w:szCs w:val="28"/>
        </w:rPr>
        <w:t xml:space="preserve"> </w:t>
      </w:r>
      <w:r w:rsidRPr="009D4BFD">
        <w:rPr>
          <w:sz w:val="28"/>
          <w:szCs w:val="28"/>
        </w:rPr>
        <w:t>0</w:t>
      </w:r>
    </w:p>
    <w:p w:rsidR="00121C94" w:rsidRPr="009D4BFD" w:rsidRDefault="00121C94" w:rsidP="00121C94">
      <w:pPr>
        <w:pStyle w:val="BodyText"/>
        <w:spacing w:line="368" w:lineRule="exact"/>
        <w:ind w:left="1152"/>
        <w:rPr>
          <w:sz w:val="28"/>
          <w:szCs w:val="28"/>
        </w:rPr>
      </w:pPr>
      <w:r w:rsidRPr="009D4BFD">
        <w:rPr>
          <w:sz w:val="28"/>
          <w:szCs w:val="28"/>
        </w:rPr>
        <w:t xml:space="preserve">5 I </w:t>
      </w:r>
      <w:r w:rsidRPr="009D4BFD">
        <w:rPr>
          <w:sz w:val="28"/>
          <w:szCs w:val="28"/>
          <w:vertAlign w:val="subscript"/>
        </w:rPr>
        <w:t>1</w:t>
      </w:r>
      <w:r w:rsidRPr="009D4BFD">
        <w:rPr>
          <w:sz w:val="28"/>
          <w:szCs w:val="28"/>
        </w:rPr>
        <w:t xml:space="preserve"> + 10 I </w:t>
      </w:r>
      <w:r w:rsidRPr="009D4BFD">
        <w:rPr>
          <w:sz w:val="28"/>
          <w:szCs w:val="28"/>
          <w:vertAlign w:val="subscript"/>
        </w:rPr>
        <w:t>2</w:t>
      </w:r>
      <w:r w:rsidRPr="009D4BFD">
        <w:rPr>
          <w:sz w:val="28"/>
          <w:szCs w:val="28"/>
        </w:rPr>
        <w:t xml:space="preserve"> = 20</w:t>
      </w:r>
    </w:p>
    <w:p w:rsidR="00121C94" w:rsidRPr="009D4BFD" w:rsidRDefault="00121C94" w:rsidP="00121C94">
      <w:pPr>
        <w:pStyle w:val="BodyText"/>
        <w:spacing w:line="368" w:lineRule="exact"/>
        <w:ind w:left="1312"/>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+ 2 I </w:t>
      </w:r>
      <w:r w:rsidRPr="009D4BFD">
        <w:rPr>
          <w:sz w:val="28"/>
          <w:szCs w:val="28"/>
          <w:vertAlign w:val="subscript"/>
        </w:rPr>
        <w:t>2</w:t>
      </w:r>
      <w:r w:rsidRPr="009D4BFD">
        <w:rPr>
          <w:sz w:val="28"/>
          <w:szCs w:val="28"/>
        </w:rPr>
        <w:t xml:space="preserve"> = 4 --------- ( 2</w:t>
      </w:r>
      <w:r w:rsidRPr="009D4BFD">
        <w:rPr>
          <w:spacing w:val="50"/>
          <w:sz w:val="28"/>
          <w:szCs w:val="28"/>
        </w:rPr>
        <w:t xml:space="preserve"> </w:t>
      </w:r>
      <w:r w:rsidRPr="009D4BFD">
        <w:rPr>
          <w:sz w:val="28"/>
          <w:szCs w:val="28"/>
        </w:rPr>
        <w:t>)</w:t>
      </w:r>
    </w:p>
    <w:p w:rsidR="00121C94" w:rsidRPr="009D4BFD" w:rsidRDefault="00121C94" w:rsidP="00121C94">
      <w:pPr>
        <w:pStyle w:val="BodyText"/>
        <w:spacing w:before="1"/>
        <w:rPr>
          <w:sz w:val="28"/>
          <w:szCs w:val="28"/>
        </w:rPr>
      </w:pPr>
    </w:p>
    <w:p w:rsidR="00121C94" w:rsidRPr="009D4BFD" w:rsidRDefault="00121C94" w:rsidP="00121C94">
      <w:pPr>
        <w:pStyle w:val="BodyText"/>
        <w:ind w:left="1151"/>
        <w:rPr>
          <w:sz w:val="28"/>
          <w:szCs w:val="28"/>
        </w:rPr>
      </w:pPr>
      <w:r w:rsidRPr="009D4BFD">
        <w:rPr>
          <w:sz w:val="28"/>
          <w:szCs w:val="28"/>
        </w:rPr>
        <w:t>Loop 2 :</w:t>
      </w:r>
    </w:p>
    <w:p w:rsidR="00121C94" w:rsidRPr="009D4BFD" w:rsidRDefault="00121C94" w:rsidP="00121C94">
      <w:pPr>
        <w:pStyle w:val="BodyText"/>
        <w:rPr>
          <w:sz w:val="28"/>
          <w:szCs w:val="28"/>
        </w:rPr>
      </w:pPr>
    </w:p>
    <w:p w:rsidR="00121C94" w:rsidRPr="009D4BFD" w:rsidRDefault="00121C94" w:rsidP="00121C94">
      <w:pPr>
        <w:pStyle w:val="BodyText"/>
        <w:ind w:left="1151"/>
        <w:rPr>
          <w:sz w:val="28"/>
          <w:szCs w:val="28"/>
        </w:rPr>
      </w:pPr>
      <w:r w:rsidRPr="009D4BFD">
        <w:rPr>
          <w:sz w:val="28"/>
          <w:szCs w:val="28"/>
        </w:rPr>
        <w:t xml:space="preserve">- 10 I </w:t>
      </w:r>
      <w:r w:rsidRPr="009D4BFD">
        <w:rPr>
          <w:sz w:val="28"/>
          <w:szCs w:val="28"/>
          <w:vertAlign w:val="subscript"/>
        </w:rPr>
        <w:t>2</w:t>
      </w:r>
      <w:r w:rsidRPr="009D4BFD">
        <w:rPr>
          <w:sz w:val="28"/>
          <w:szCs w:val="28"/>
        </w:rPr>
        <w:t xml:space="preserve"> +</w:t>
      </w:r>
      <w:r w:rsidR="00983FA6">
        <w:rPr>
          <w:sz w:val="28"/>
          <w:szCs w:val="28"/>
        </w:rPr>
        <w:t>10</w:t>
      </w:r>
      <w:r w:rsidRPr="009D4BFD">
        <w:rPr>
          <w:sz w:val="28"/>
          <w:szCs w:val="28"/>
        </w:rPr>
        <w:t xml:space="preserve"> I </w:t>
      </w:r>
      <w:r w:rsidRPr="009D4BFD">
        <w:rPr>
          <w:sz w:val="28"/>
          <w:szCs w:val="28"/>
          <w:vertAlign w:val="subscript"/>
        </w:rPr>
        <w:t>3</w:t>
      </w:r>
      <w:r w:rsidRPr="009D4BFD">
        <w:rPr>
          <w:sz w:val="28"/>
          <w:szCs w:val="28"/>
        </w:rPr>
        <w:t xml:space="preserve"> = 0</w:t>
      </w:r>
    </w:p>
    <w:p w:rsidR="00121C94" w:rsidRPr="009D4BFD" w:rsidRDefault="00121C94" w:rsidP="00121C94">
      <w:pPr>
        <w:pStyle w:val="BodyText"/>
        <w:ind w:left="1714"/>
        <w:rPr>
          <w:sz w:val="28"/>
          <w:szCs w:val="28"/>
        </w:rPr>
      </w:pPr>
      <w:r w:rsidRPr="009D4BFD">
        <w:rPr>
          <w:sz w:val="28"/>
          <w:szCs w:val="28"/>
        </w:rPr>
        <w:t xml:space="preserve">I </w:t>
      </w:r>
      <w:r w:rsidRPr="009D4BFD">
        <w:rPr>
          <w:sz w:val="28"/>
          <w:szCs w:val="28"/>
          <w:vertAlign w:val="subscript"/>
        </w:rPr>
        <w:t>2</w:t>
      </w:r>
      <w:r w:rsidRPr="009D4BFD">
        <w:rPr>
          <w:sz w:val="28"/>
          <w:szCs w:val="28"/>
        </w:rPr>
        <w:t xml:space="preserve"> = I </w:t>
      </w:r>
      <w:r w:rsidRPr="009D4BFD">
        <w:rPr>
          <w:sz w:val="28"/>
          <w:szCs w:val="28"/>
          <w:vertAlign w:val="subscript"/>
        </w:rPr>
        <w:t>3</w:t>
      </w:r>
      <w:r w:rsidRPr="009D4BFD">
        <w:rPr>
          <w:sz w:val="28"/>
          <w:szCs w:val="28"/>
        </w:rPr>
        <w:t xml:space="preserve"> -------------- ( 3 )</w:t>
      </w:r>
    </w:p>
    <w:p w:rsidR="00121C94" w:rsidRPr="009D4BFD" w:rsidRDefault="00121C94" w:rsidP="00121C94">
      <w:pPr>
        <w:pStyle w:val="BodyText"/>
        <w:rPr>
          <w:sz w:val="28"/>
          <w:szCs w:val="28"/>
        </w:rPr>
      </w:pPr>
    </w:p>
    <w:p w:rsidR="00121C94" w:rsidRPr="009D4BFD" w:rsidRDefault="00121C94" w:rsidP="00121C94">
      <w:pPr>
        <w:pStyle w:val="BodyText"/>
        <w:ind w:left="1152"/>
        <w:rPr>
          <w:sz w:val="28"/>
          <w:szCs w:val="28"/>
        </w:rPr>
      </w:pPr>
      <w:r w:rsidRPr="009D4BFD">
        <w:rPr>
          <w:sz w:val="28"/>
          <w:szCs w:val="28"/>
        </w:rPr>
        <w:t>From Equ . ( 2 )</w:t>
      </w:r>
    </w:p>
    <w:p w:rsidR="00121C94" w:rsidRPr="009D4BFD" w:rsidRDefault="00121C94" w:rsidP="00121C94">
      <w:pPr>
        <w:pStyle w:val="BodyText"/>
        <w:spacing w:before="11"/>
        <w:rPr>
          <w:sz w:val="28"/>
          <w:szCs w:val="28"/>
        </w:rPr>
      </w:pPr>
    </w:p>
    <w:p w:rsidR="00121C94" w:rsidRPr="009D4BFD" w:rsidRDefault="00121C94" w:rsidP="00121C94">
      <w:pPr>
        <w:pStyle w:val="BodyText"/>
        <w:tabs>
          <w:tab w:val="left" w:pos="3161"/>
        </w:tabs>
        <w:ind w:left="1152"/>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4 – 2</w:t>
      </w:r>
      <w:r w:rsidRPr="009D4BFD">
        <w:rPr>
          <w:spacing w:val="-28"/>
          <w:sz w:val="28"/>
          <w:szCs w:val="28"/>
        </w:rPr>
        <w:t xml:space="preserve"> </w:t>
      </w:r>
      <w:r w:rsidRPr="009D4BFD">
        <w:rPr>
          <w:sz w:val="28"/>
          <w:szCs w:val="28"/>
        </w:rPr>
        <w:t>I</w:t>
      </w:r>
      <w:r w:rsidRPr="009D4BFD">
        <w:rPr>
          <w:spacing w:val="-1"/>
          <w:sz w:val="28"/>
          <w:szCs w:val="28"/>
        </w:rPr>
        <w:t xml:space="preserve"> </w:t>
      </w:r>
      <w:r w:rsidRPr="009D4BFD">
        <w:rPr>
          <w:sz w:val="28"/>
          <w:szCs w:val="28"/>
          <w:vertAlign w:val="subscript"/>
        </w:rPr>
        <w:t>2</w:t>
      </w:r>
      <w:r w:rsidRPr="009D4BFD">
        <w:rPr>
          <w:sz w:val="28"/>
          <w:szCs w:val="28"/>
        </w:rPr>
        <w:tab/>
        <w:t>------------- ( 4 )</w:t>
      </w:r>
    </w:p>
    <w:p w:rsidR="00983FA6" w:rsidRDefault="00121C94" w:rsidP="00121C94">
      <w:pPr>
        <w:pStyle w:val="BodyText"/>
        <w:spacing w:before="7" w:line="730" w:lineRule="atLeast"/>
        <w:ind w:left="1151" w:right="5573"/>
        <w:rPr>
          <w:sz w:val="28"/>
          <w:szCs w:val="28"/>
        </w:rPr>
      </w:pPr>
      <w:r w:rsidRPr="009D4BFD">
        <w:rPr>
          <w:sz w:val="28"/>
          <w:szCs w:val="28"/>
        </w:rPr>
        <w:t>Sub. Equ. ( 3 ) and ( 4 ) in ( 1 )</w:t>
      </w:r>
    </w:p>
    <w:p w:rsidR="00121C94" w:rsidRPr="009D4BFD" w:rsidRDefault="00121C94" w:rsidP="00121C94">
      <w:pPr>
        <w:pStyle w:val="BodyText"/>
        <w:spacing w:before="7" w:line="730" w:lineRule="atLeast"/>
        <w:ind w:left="1151" w:right="5573"/>
        <w:rPr>
          <w:sz w:val="28"/>
          <w:szCs w:val="28"/>
        </w:rPr>
      </w:pPr>
      <w:r w:rsidRPr="009D4BFD">
        <w:rPr>
          <w:sz w:val="28"/>
          <w:szCs w:val="28"/>
        </w:rPr>
        <w:t xml:space="preserve"> 4 – 2 I </w:t>
      </w:r>
      <w:r w:rsidRPr="009D4BFD">
        <w:rPr>
          <w:sz w:val="28"/>
          <w:szCs w:val="28"/>
          <w:vertAlign w:val="subscript"/>
        </w:rPr>
        <w:t>2</w:t>
      </w:r>
      <w:r w:rsidRPr="009D4BFD">
        <w:rPr>
          <w:sz w:val="28"/>
          <w:szCs w:val="28"/>
        </w:rPr>
        <w:t xml:space="preserve"> = I </w:t>
      </w:r>
      <w:r w:rsidRPr="009D4BFD">
        <w:rPr>
          <w:sz w:val="28"/>
          <w:szCs w:val="28"/>
          <w:vertAlign w:val="subscript"/>
        </w:rPr>
        <w:t>2</w:t>
      </w:r>
      <w:r w:rsidRPr="009D4BFD">
        <w:rPr>
          <w:sz w:val="28"/>
          <w:szCs w:val="28"/>
        </w:rPr>
        <w:t xml:space="preserve"> + I </w:t>
      </w:r>
      <w:r w:rsidRPr="009D4BFD">
        <w:rPr>
          <w:sz w:val="28"/>
          <w:szCs w:val="28"/>
          <w:vertAlign w:val="subscript"/>
        </w:rPr>
        <w:t>2</w:t>
      </w:r>
    </w:p>
    <w:p w:rsidR="00121C94" w:rsidRPr="009D4BFD" w:rsidRDefault="00366E7B" w:rsidP="00121C94">
      <w:pPr>
        <w:pStyle w:val="BodyText"/>
        <w:spacing w:before="5"/>
        <w:ind w:left="1152"/>
        <w:rPr>
          <w:sz w:val="28"/>
          <w:szCs w:val="28"/>
        </w:rPr>
      </w:pPr>
      <w:r>
        <w:rPr>
          <w:sz w:val="28"/>
          <w:szCs w:val="28"/>
        </w:rPr>
        <w:t xml:space="preserve"> </w:t>
      </w:r>
      <w:r w:rsidR="00121C94" w:rsidRPr="009D4BFD">
        <w:rPr>
          <w:sz w:val="28"/>
          <w:szCs w:val="28"/>
        </w:rPr>
        <w:t xml:space="preserve">4 I </w:t>
      </w:r>
      <w:r w:rsidR="00121C94" w:rsidRPr="009D4BFD">
        <w:rPr>
          <w:sz w:val="28"/>
          <w:szCs w:val="28"/>
          <w:vertAlign w:val="subscript"/>
        </w:rPr>
        <w:t>2</w:t>
      </w:r>
      <w:r w:rsidR="00121C94" w:rsidRPr="009D4BFD">
        <w:rPr>
          <w:sz w:val="28"/>
          <w:szCs w:val="28"/>
        </w:rPr>
        <w:t xml:space="preserve"> = 4</w:t>
      </w:r>
    </w:p>
    <w:p w:rsidR="00121C94" w:rsidRPr="009D4BFD" w:rsidRDefault="00121C94" w:rsidP="00121C94">
      <w:pPr>
        <w:pStyle w:val="BodyText"/>
        <w:ind w:left="1393"/>
        <w:rPr>
          <w:sz w:val="28"/>
          <w:szCs w:val="28"/>
        </w:rPr>
      </w:pPr>
      <w:r w:rsidRPr="009D4BFD">
        <w:rPr>
          <w:sz w:val="28"/>
          <w:szCs w:val="28"/>
        </w:rPr>
        <w:t xml:space="preserve">I </w:t>
      </w:r>
      <w:r w:rsidRPr="009D4BFD">
        <w:rPr>
          <w:sz w:val="28"/>
          <w:szCs w:val="28"/>
          <w:vertAlign w:val="subscript"/>
        </w:rPr>
        <w:t>2</w:t>
      </w:r>
      <w:r w:rsidRPr="009D4BFD">
        <w:rPr>
          <w:sz w:val="28"/>
          <w:szCs w:val="28"/>
        </w:rPr>
        <w:t xml:space="preserve"> = 1 A</w:t>
      </w:r>
    </w:p>
    <w:p w:rsidR="00121C94" w:rsidRPr="009D4BFD" w:rsidRDefault="00121C94" w:rsidP="00121C94">
      <w:pPr>
        <w:pStyle w:val="BodyText"/>
        <w:rPr>
          <w:sz w:val="28"/>
          <w:szCs w:val="28"/>
        </w:rPr>
      </w:pPr>
    </w:p>
    <w:p w:rsidR="00121C94" w:rsidRPr="009D4BFD" w:rsidRDefault="00121C94" w:rsidP="00121C94">
      <w:pPr>
        <w:pStyle w:val="BodyText"/>
        <w:spacing w:before="299"/>
        <w:ind w:left="1152"/>
        <w:rPr>
          <w:sz w:val="28"/>
          <w:szCs w:val="28"/>
        </w:rPr>
      </w:pPr>
      <w:r w:rsidRPr="009D4BFD">
        <w:rPr>
          <w:sz w:val="28"/>
          <w:szCs w:val="28"/>
        </w:rPr>
        <w:t>From Equ . ( 4 )</w:t>
      </w:r>
    </w:p>
    <w:p w:rsidR="00121C94" w:rsidRPr="009D4BFD" w:rsidRDefault="00121C94" w:rsidP="00121C94">
      <w:pPr>
        <w:pStyle w:val="BodyText"/>
        <w:rPr>
          <w:sz w:val="28"/>
          <w:szCs w:val="28"/>
        </w:rPr>
      </w:pPr>
    </w:p>
    <w:p w:rsidR="00121C94" w:rsidRPr="009D4BFD" w:rsidRDefault="00121C94" w:rsidP="00121C94">
      <w:pPr>
        <w:pStyle w:val="BodyText"/>
        <w:ind w:left="1152"/>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4 – ( 2 x 1 ) = 2 A</w:t>
      </w:r>
    </w:p>
    <w:p w:rsidR="00121C94" w:rsidRPr="009D4BFD" w:rsidRDefault="00121C94" w:rsidP="00121C94">
      <w:pPr>
        <w:pStyle w:val="BodyText"/>
        <w:rPr>
          <w:sz w:val="28"/>
          <w:szCs w:val="28"/>
        </w:rPr>
      </w:pPr>
    </w:p>
    <w:p w:rsidR="00121C94" w:rsidRPr="009D4BFD" w:rsidRDefault="00121C94" w:rsidP="00121C94">
      <w:pPr>
        <w:pStyle w:val="BodyText"/>
        <w:spacing w:before="1" w:line="368" w:lineRule="exact"/>
        <w:ind w:left="1152"/>
        <w:rPr>
          <w:sz w:val="28"/>
          <w:szCs w:val="28"/>
        </w:rPr>
      </w:pPr>
      <w:r w:rsidRPr="009D4BFD">
        <w:rPr>
          <w:sz w:val="28"/>
          <w:szCs w:val="28"/>
        </w:rPr>
        <w:t xml:space="preserve">I </w:t>
      </w:r>
      <w:r w:rsidRPr="009D4BFD">
        <w:rPr>
          <w:sz w:val="28"/>
          <w:szCs w:val="28"/>
          <w:vertAlign w:val="subscript"/>
        </w:rPr>
        <w:t>3</w:t>
      </w:r>
      <w:r w:rsidRPr="009D4BFD">
        <w:rPr>
          <w:sz w:val="28"/>
          <w:szCs w:val="28"/>
        </w:rPr>
        <w:t xml:space="preserve"> = I </w:t>
      </w:r>
      <w:r w:rsidRPr="009D4BFD">
        <w:rPr>
          <w:sz w:val="28"/>
          <w:szCs w:val="28"/>
          <w:vertAlign w:val="subscript"/>
        </w:rPr>
        <w:t>2</w:t>
      </w:r>
    </w:p>
    <w:p w:rsidR="00121C94" w:rsidRPr="009D4BFD" w:rsidRDefault="00121C94" w:rsidP="00121C94">
      <w:pPr>
        <w:pStyle w:val="BodyText"/>
        <w:spacing w:line="368" w:lineRule="exact"/>
        <w:ind w:left="1151"/>
        <w:rPr>
          <w:sz w:val="28"/>
          <w:szCs w:val="28"/>
        </w:rPr>
      </w:pPr>
      <w:r w:rsidRPr="009D4BFD">
        <w:rPr>
          <w:sz w:val="28"/>
          <w:szCs w:val="28"/>
        </w:rPr>
        <w:t xml:space="preserve">I </w:t>
      </w:r>
      <w:r w:rsidRPr="009D4BFD">
        <w:rPr>
          <w:sz w:val="28"/>
          <w:szCs w:val="28"/>
          <w:vertAlign w:val="subscript"/>
        </w:rPr>
        <w:t>3</w:t>
      </w:r>
      <w:r w:rsidRPr="009D4BFD">
        <w:rPr>
          <w:sz w:val="28"/>
          <w:szCs w:val="28"/>
        </w:rPr>
        <w:t xml:space="preserve"> = 1</w:t>
      </w:r>
      <w:r w:rsidRPr="009D4BFD">
        <w:rPr>
          <w:spacing w:val="-55"/>
          <w:sz w:val="28"/>
          <w:szCs w:val="28"/>
        </w:rPr>
        <w:t xml:space="preserve"> </w:t>
      </w:r>
      <w:r w:rsidRPr="009D4BFD">
        <w:rPr>
          <w:sz w:val="28"/>
          <w:szCs w:val="28"/>
        </w:rPr>
        <w:t>A</w:t>
      </w:r>
    </w:p>
    <w:p w:rsidR="00121C94" w:rsidRPr="009D4BFD" w:rsidRDefault="00121C94" w:rsidP="00121C94">
      <w:pPr>
        <w:spacing w:line="368" w:lineRule="exact"/>
        <w:rPr>
          <w:sz w:val="28"/>
          <w:szCs w:val="28"/>
        </w:rPr>
        <w:sectPr w:rsidR="00121C94" w:rsidRPr="009D4BFD" w:rsidSect="00654DE0">
          <w:footerReference w:type="default" r:id="rId164"/>
          <w:pgSz w:w="11910" w:h="16840"/>
          <w:pgMar w:top="1600" w:right="1040" w:bottom="980" w:left="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121C94" w:rsidRPr="0053342B" w:rsidRDefault="00C86C5E" w:rsidP="00121C94">
      <w:pPr>
        <w:pStyle w:val="Heading1"/>
        <w:rPr>
          <w:sz w:val="32"/>
          <w:szCs w:val="32"/>
        </w:rPr>
      </w:pPr>
      <w:r w:rsidRPr="00C86C5E">
        <w:rPr>
          <w:sz w:val="28"/>
          <w:szCs w:val="28"/>
        </w:rPr>
        <w:t xml:space="preserve">    </w:t>
      </w:r>
      <w:r w:rsidR="00121C94" w:rsidRPr="0053342B">
        <w:rPr>
          <w:sz w:val="32"/>
          <w:szCs w:val="32"/>
        </w:rPr>
        <w:t>Maxwells method :</w:t>
      </w:r>
    </w:p>
    <w:p w:rsidR="00121C94" w:rsidRPr="00C86C5E" w:rsidRDefault="00C86C5E" w:rsidP="00121C94">
      <w:pPr>
        <w:pStyle w:val="BodyText"/>
        <w:spacing w:before="6"/>
        <w:rPr>
          <w:sz w:val="28"/>
          <w:szCs w:val="28"/>
          <w:u w:val="single"/>
        </w:rPr>
      </w:pPr>
      <w:r w:rsidRPr="00C86C5E">
        <w:rPr>
          <w:sz w:val="28"/>
          <w:szCs w:val="28"/>
          <w:u w:val="single"/>
        </w:rPr>
        <w:t xml:space="preserve"> </w:t>
      </w:r>
    </w:p>
    <w:p w:rsidR="00121C94" w:rsidRPr="009D4BFD" w:rsidRDefault="00121C94" w:rsidP="00121C94">
      <w:pPr>
        <w:pStyle w:val="BodyText"/>
        <w:spacing w:before="87"/>
        <w:ind w:left="1152" w:right="107"/>
        <w:jc w:val="both"/>
        <w:rPr>
          <w:sz w:val="28"/>
          <w:szCs w:val="28"/>
        </w:rPr>
      </w:pPr>
      <w:r w:rsidRPr="009D4BFD">
        <w:rPr>
          <w:sz w:val="28"/>
          <w:szCs w:val="28"/>
        </w:rPr>
        <w:t>In this method loop current is used instead of branch currents as in kirchhoffs laws . Here , the current in different meshes are assigned continuous paths so that they do not split at a junction into branch current . Basically , this method consists of writing loop voltage equation in terms of the unknown loop currents .</w:t>
      </w:r>
    </w:p>
    <w:p w:rsidR="00121C94" w:rsidRPr="009D4BFD" w:rsidRDefault="00121C94" w:rsidP="00121C94">
      <w:pPr>
        <w:pStyle w:val="BodyText"/>
        <w:rPr>
          <w:sz w:val="28"/>
          <w:szCs w:val="28"/>
        </w:rPr>
      </w:pPr>
    </w:p>
    <w:p w:rsidR="00121C94" w:rsidRPr="009D4BFD" w:rsidRDefault="00121C94" w:rsidP="00121C94">
      <w:pPr>
        <w:pStyle w:val="BodyText"/>
        <w:spacing w:before="11"/>
        <w:rPr>
          <w:sz w:val="28"/>
          <w:szCs w:val="28"/>
        </w:rPr>
      </w:pPr>
    </w:p>
    <w:p w:rsidR="00121C94" w:rsidRPr="009D4BFD" w:rsidRDefault="00121C94" w:rsidP="00B44005">
      <w:pPr>
        <w:pStyle w:val="BodyText"/>
        <w:ind w:left="1152" w:right="105"/>
        <w:jc w:val="both"/>
        <w:rPr>
          <w:sz w:val="28"/>
          <w:szCs w:val="28"/>
        </w:rPr>
      </w:pPr>
      <w:r w:rsidRPr="009D4BFD">
        <w:rPr>
          <w:sz w:val="28"/>
          <w:szCs w:val="28"/>
          <w:u w:val="thick"/>
        </w:rPr>
        <w:t>Example</w:t>
      </w:r>
      <w:r w:rsidRPr="009D4BFD">
        <w:rPr>
          <w:sz w:val="28"/>
          <w:szCs w:val="28"/>
        </w:rPr>
        <w:t xml:space="preserve"> : Using </w:t>
      </w:r>
      <w:r w:rsidR="00B44005">
        <w:rPr>
          <w:sz w:val="28"/>
          <w:szCs w:val="28"/>
        </w:rPr>
        <w:t>M</w:t>
      </w:r>
      <w:r w:rsidRPr="009D4BFD">
        <w:rPr>
          <w:sz w:val="28"/>
          <w:szCs w:val="28"/>
        </w:rPr>
        <w:t>axwells method , calculate all currents for the circuit shown in fig. 6 .</w:t>
      </w:r>
    </w:p>
    <w:p w:rsidR="00121C94" w:rsidRPr="009D4BFD" w:rsidRDefault="00121C94" w:rsidP="00121C94">
      <w:pPr>
        <w:pStyle w:val="BodyText"/>
        <w:rPr>
          <w:sz w:val="28"/>
          <w:szCs w:val="28"/>
        </w:rPr>
      </w:pPr>
    </w:p>
    <w:p w:rsidR="00121C94" w:rsidRPr="009D4BFD" w:rsidRDefault="00111167" w:rsidP="00121C94">
      <w:pPr>
        <w:pStyle w:val="BodyText"/>
        <w:spacing w:before="5"/>
        <w:rPr>
          <w:sz w:val="28"/>
          <w:szCs w:val="28"/>
        </w:rPr>
      </w:pPr>
      <w:r>
        <w:rPr>
          <w:noProof/>
          <w:sz w:val="28"/>
          <w:szCs w:val="28"/>
        </w:rPr>
        <mc:AlternateContent>
          <mc:Choice Requires="wpg">
            <w:drawing>
              <wp:anchor distT="0" distB="0" distL="0" distR="0" simplePos="0" relativeHeight="251723776" behindDoc="0" locked="0" layoutInCell="1" allowOverlap="1">
                <wp:simplePos x="0" y="0"/>
                <wp:positionH relativeFrom="page">
                  <wp:posOffset>2047240</wp:posOffset>
                </wp:positionH>
                <wp:positionV relativeFrom="paragraph">
                  <wp:posOffset>1206500</wp:posOffset>
                </wp:positionV>
                <wp:extent cx="257175" cy="94615"/>
                <wp:effectExtent l="0" t="0" r="635" b="3810"/>
                <wp:wrapTopAndBottom/>
                <wp:docPr id="1938"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94615"/>
                          <a:chOff x="3224" y="1900"/>
                          <a:chExt cx="405" cy="149"/>
                        </a:xfrm>
                      </wpg:grpSpPr>
                      <pic:pic xmlns:pic="http://schemas.openxmlformats.org/drawingml/2006/picture">
                        <pic:nvPicPr>
                          <pic:cNvPr id="1939" name="Picture 4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3224" y="1899"/>
                            <a:ext cx="212"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0" name="Picture 41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495" y="1902"/>
                            <a:ext cx="134"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9FAEEC9" id="Group 417" o:spid="_x0000_s1026" style="position:absolute;margin-left:161.2pt;margin-top:95pt;width:20.25pt;height:7.45pt;z-index:251723776;mso-wrap-distance-left:0;mso-wrap-distance-right:0;mso-position-horizontal-relative:page" coordorigin="3224,1900" coordsize="40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">
                <v:shape id="Picture 418" o:spid="_x0000_s1027" type="#_x0000_t75" style="position:absolute;left:3224;top:1899;width:21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">
                  <v:imagedata r:id="rId149" o:title=""/>
                </v:shape>
                <v:shape id="Picture 419" o:spid="_x0000_s1028" type="#_x0000_t75" style="position:absolute;left:3495;top:1902;width:13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">
                  <v:imagedata r:id="rId150" o:title=""/>
                </v:shape>
                <w10:wrap type="topAndBottom" anchorx="page"/>
              </v:group>
            </w:pict>
          </mc:Fallback>
        </mc:AlternateContent>
      </w:r>
      <w:r>
        <w:rPr>
          <w:noProof/>
          <w:sz w:val="28"/>
          <w:szCs w:val="28"/>
        </w:rPr>
        <mc:AlternateContent>
          <mc:Choice Requires="wpg">
            <w:drawing>
              <wp:anchor distT="0" distB="0" distL="0" distR="0" simplePos="0" relativeHeight="251724800" behindDoc="0" locked="0" layoutInCell="1" allowOverlap="1">
                <wp:simplePos x="0" y="0"/>
                <wp:positionH relativeFrom="page">
                  <wp:posOffset>2378075</wp:posOffset>
                </wp:positionH>
                <wp:positionV relativeFrom="paragraph">
                  <wp:posOffset>225425</wp:posOffset>
                </wp:positionV>
                <wp:extent cx="3226435" cy="1572260"/>
                <wp:effectExtent l="6350" t="0" r="5715" b="12065"/>
                <wp:wrapTopAndBottom/>
                <wp:docPr id="189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1572260"/>
                          <a:chOff x="3745" y="355"/>
                          <a:chExt cx="5081" cy="2476"/>
                        </a:xfrm>
                      </wpg:grpSpPr>
                      <wps:wsp>
                        <wps:cNvPr id="1898" name="Freeform 421"/>
                        <wps:cNvSpPr>
                          <a:spLocks/>
                        </wps:cNvSpPr>
                        <wps:spPr bwMode="auto">
                          <a:xfrm>
                            <a:off x="6009" y="1535"/>
                            <a:ext cx="231" cy="576"/>
                          </a:xfrm>
                          <a:custGeom>
                            <a:avLst/>
                            <a:gdLst>
                              <a:gd name="T0" fmla="+- 0 6125 6010"/>
                              <a:gd name="T1" fmla="*/ T0 w 231"/>
                              <a:gd name="T2" fmla="+- 0 2111 1535"/>
                              <a:gd name="T3" fmla="*/ 2111 h 576"/>
                              <a:gd name="T4" fmla="+- 0 6010 6010"/>
                              <a:gd name="T5" fmla="*/ T4 w 231"/>
                              <a:gd name="T6" fmla="+- 0 2063 1535"/>
                              <a:gd name="T7" fmla="*/ 2063 h 576"/>
                              <a:gd name="T8" fmla="+- 0 6240 6010"/>
                              <a:gd name="T9" fmla="*/ T8 w 231"/>
                              <a:gd name="T10" fmla="+- 0 1967 1535"/>
                              <a:gd name="T11" fmla="*/ 1967 h 576"/>
                              <a:gd name="T12" fmla="+- 0 6010 6010"/>
                              <a:gd name="T13" fmla="*/ T12 w 231"/>
                              <a:gd name="T14" fmla="+- 0 1871 1535"/>
                              <a:gd name="T15" fmla="*/ 1871 h 576"/>
                              <a:gd name="T16" fmla="+- 0 6240 6010"/>
                              <a:gd name="T17" fmla="*/ T16 w 231"/>
                              <a:gd name="T18" fmla="+- 0 1775 1535"/>
                              <a:gd name="T19" fmla="*/ 1775 h 576"/>
                              <a:gd name="T20" fmla="+- 0 6010 6010"/>
                              <a:gd name="T21" fmla="*/ T20 w 231"/>
                              <a:gd name="T22" fmla="+- 0 1679 1535"/>
                              <a:gd name="T23" fmla="*/ 1679 h 576"/>
                              <a:gd name="T24" fmla="+- 0 6240 6010"/>
                              <a:gd name="T25" fmla="*/ T24 w 231"/>
                              <a:gd name="T26" fmla="+- 0 1583 1535"/>
                              <a:gd name="T27" fmla="*/ 1583 h 576"/>
                              <a:gd name="T28" fmla="+- 0 6125 6010"/>
                              <a:gd name="T29" fmla="*/ T28 w 231"/>
                              <a:gd name="T30" fmla="+- 0 1535 1535"/>
                              <a:gd name="T31" fmla="*/ 1535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Line 422"/>
                        <wps:cNvCnPr/>
                        <wps:spPr bwMode="auto">
                          <a:xfrm>
                            <a:off x="4144" y="1655"/>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423"/>
                        <wps:cNvCnPr/>
                        <wps:spPr bwMode="auto">
                          <a:xfrm>
                            <a:off x="4432" y="189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424"/>
                        <wps:cNvCnPr/>
                        <wps:spPr bwMode="auto">
                          <a:xfrm>
                            <a:off x="4144" y="1991"/>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425"/>
                        <wps:cNvCnPr/>
                        <wps:spPr bwMode="auto">
                          <a:xfrm>
                            <a:off x="4336" y="199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03" name="Freeform 426"/>
                        <wps:cNvSpPr>
                          <a:spLocks/>
                        </wps:cNvSpPr>
                        <wps:spPr bwMode="auto">
                          <a:xfrm>
                            <a:off x="4143" y="791"/>
                            <a:ext cx="2" cy="2016"/>
                          </a:xfrm>
                          <a:custGeom>
                            <a:avLst/>
                            <a:gdLst>
                              <a:gd name="T0" fmla="+- 0 2807 791"/>
                              <a:gd name="T1" fmla="*/ 2807 h 2016"/>
                              <a:gd name="T2" fmla="+- 0 1655 791"/>
                              <a:gd name="T3" fmla="*/ 1655 h 2016"/>
                              <a:gd name="T4" fmla="+- 0 791 791"/>
                              <a:gd name="T5" fmla="*/ 791 h 2016"/>
                            </a:gdLst>
                            <a:ahLst/>
                            <a:cxnLst>
                              <a:cxn ang="0">
                                <a:pos x="0" y="T1"/>
                              </a:cxn>
                              <a:cxn ang="0">
                                <a:pos x="0" y="T3"/>
                              </a:cxn>
                              <a:cxn ang="0">
                                <a:pos x="0" y="T5"/>
                              </a:cxn>
                            </a:cxnLst>
                            <a:rect l="0" t="0" r="r" b="b"/>
                            <a:pathLst>
                              <a:path h="2016">
                                <a:moveTo>
                                  <a:pt x="0" y="2016"/>
                                </a:moveTo>
                                <a:lnTo>
                                  <a:pt x="0" y="864"/>
                                </a:lnTo>
                                <a:lnTo>
                                  <a:pt x="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Line 427"/>
                        <wps:cNvCnPr/>
                        <wps:spPr bwMode="auto">
                          <a:xfrm>
                            <a:off x="4144" y="2807"/>
                            <a:ext cx="374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05" name="Freeform 428"/>
                        <wps:cNvSpPr>
                          <a:spLocks/>
                        </wps:cNvSpPr>
                        <wps:spPr bwMode="auto">
                          <a:xfrm>
                            <a:off x="7771" y="1655"/>
                            <a:ext cx="231" cy="576"/>
                          </a:xfrm>
                          <a:custGeom>
                            <a:avLst/>
                            <a:gdLst>
                              <a:gd name="T0" fmla="+- 0 7886 7771"/>
                              <a:gd name="T1" fmla="*/ T0 w 231"/>
                              <a:gd name="T2" fmla="+- 0 2231 1655"/>
                              <a:gd name="T3" fmla="*/ 2231 h 576"/>
                              <a:gd name="T4" fmla="+- 0 7771 7771"/>
                              <a:gd name="T5" fmla="*/ T4 w 231"/>
                              <a:gd name="T6" fmla="+- 0 2183 1655"/>
                              <a:gd name="T7" fmla="*/ 2183 h 576"/>
                              <a:gd name="T8" fmla="+- 0 8002 7771"/>
                              <a:gd name="T9" fmla="*/ T8 w 231"/>
                              <a:gd name="T10" fmla="+- 0 2087 1655"/>
                              <a:gd name="T11" fmla="*/ 2087 h 576"/>
                              <a:gd name="T12" fmla="+- 0 7771 7771"/>
                              <a:gd name="T13" fmla="*/ T12 w 231"/>
                              <a:gd name="T14" fmla="+- 0 1991 1655"/>
                              <a:gd name="T15" fmla="*/ 1991 h 576"/>
                              <a:gd name="T16" fmla="+- 0 8002 7771"/>
                              <a:gd name="T17" fmla="*/ T16 w 231"/>
                              <a:gd name="T18" fmla="+- 0 1895 1655"/>
                              <a:gd name="T19" fmla="*/ 1895 h 576"/>
                              <a:gd name="T20" fmla="+- 0 7771 7771"/>
                              <a:gd name="T21" fmla="*/ T20 w 231"/>
                              <a:gd name="T22" fmla="+- 0 1799 1655"/>
                              <a:gd name="T23" fmla="*/ 1799 h 576"/>
                              <a:gd name="T24" fmla="+- 0 8002 7771"/>
                              <a:gd name="T25" fmla="*/ T24 w 231"/>
                              <a:gd name="T26" fmla="+- 0 1703 1655"/>
                              <a:gd name="T27" fmla="*/ 1703 h 576"/>
                              <a:gd name="T28" fmla="+- 0 7886 7771"/>
                              <a:gd name="T29" fmla="*/ T28 w 231"/>
                              <a:gd name="T30" fmla="+- 0 1655 1655"/>
                              <a:gd name="T31" fmla="*/ 1655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1" y="432"/>
                                </a:lnTo>
                                <a:lnTo>
                                  <a:pt x="0" y="336"/>
                                </a:lnTo>
                                <a:lnTo>
                                  <a:pt x="231" y="240"/>
                                </a:lnTo>
                                <a:lnTo>
                                  <a:pt x="0" y="144"/>
                                </a:lnTo>
                                <a:lnTo>
                                  <a:pt x="231"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Line 429"/>
                        <wps:cNvCnPr/>
                        <wps:spPr bwMode="auto">
                          <a:xfrm>
                            <a:off x="7886" y="2807"/>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430"/>
                        <wps:cNvCnPr/>
                        <wps:spPr bwMode="auto">
                          <a:xfrm>
                            <a:off x="7886" y="165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8" name="Picture 4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902" y="2275"/>
                            <a:ext cx="81"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9" name="Picture 4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3745" y="1677"/>
                            <a:ext cx="144" cy="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0" name="Picture 4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331" y="1347"/>
                            <a:ext cx="118"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1" name="Picture 43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6379" y="2275"/>
                            <a:ext cx="81"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2" name="Picture 43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8073" y="1333"/>
                            <a:ext cx="118"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 name="Picture 4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8121" y="2304"/>
                            <a:ext cx="81" cy="29"/>
                          </a:xfrm>
                          <a:prstGeom prst="rect">
                            <a:avLst/>
                          </a:prstGeom>
                          <a:noFill/>
                          <a:extLst>
                            <a:ext uri="{909E8E84-426E-40DD-AFC4-6F175D3DCCD1}">
                              <a14:hiddenFill xmlns:a14="http://schemas.microsoft.com/office/drawing/2010/main">
                                <a:solidFill>
                                  <a:srgbClr val="FFFFFF"/>
                                </a:solidFill>
                              </a14:hiddenFill>
                            </a:ext>
                          </a:extLst>
                        </pic:spPr>
                      </pic:pic>
                      <wps:wsp>
                        <wps:cNvPr id="1914" name="Line 437"/>
                        <wps:cNvCnPr/>
                        <wps:spPr bwMode="auto">
                          <a:xfrm>
                            <a:off x="7310" y="791"/>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15" name="Freeform 438"/>
                        <wps:cNvSpPr>
                          <a:spLocks/>
                        </wps:cNvSpPr>
                        <wps:spPr bwMode="auto">
                          <a:xfrm>
                            <a:off x="4719" y="675"/>
                            <a:ext cx="576" cy="231"/>
                          </a:xfrm>
                          <a:custGeom>
                            <a:avLst/>
                            <a:gdLst>
                              <a:gd name="T0" fmla="+- 0 4720 4720"/>
                              <a:gd name="T1" fmla="*/ T0 w 576"/>
                              <a:gd name="T2" fmla="+- 0 791 676"/>
                              <a:gd name="T3" fmla="*/ 791 h 231"/>
                              <a:gd name="T4" fmla="+- 0 4768 4720"/>
                              <a:gd name="T5" fmla="*/ T4 w 576"/>
                              <a:gd name="T6" fmla="+- 0 676 676"/>
                              <a:gd name="T7" fmla="*/ 676 h 231"/>
                              <a:gd name="T8" fmla="+- 0 4864 4720"/>
                              <a:gd name="T9" fmla="*/ T8 w 576"/>
                              <a:gd name="T10" fmla="+- 0 906 676"/>
                              <a:gd name="T11" fmla="*/ 906 h 231"/>
                              <a:gd name="T12" fmla="+- 0 4960 4720"/>
                              <a:gd name="T13" fmla="*/ T12 w 576"/>
                              <a:gd name="T14" fmla="+- 0 676 676"/>
                              <a:gd name="T15" fmla="*/ 676 h 231"/>
                              <a:gd name="T16" fmla="+- 0 5056 4720"/>
                              <a:gd name="T17" fmla="*/ T16 w 576"/>
                              <a:gd name="T18" fmla="+- 0 906 676"/>
                              <a:gd name="T19" fmla="*/ 906 h 231"/>
                              <a:gd name="T20" fmla="+- 0 5152 4720"/>
                              <a:gd name="T21" fmla="*/ T20 w 576"/>
                              <a:gd name="T22" fmla="+- 0 676 676"/>
                              <a:gd name="T23" fmla="*/ 676 h 231"/>
                              <a:gd name="T24" fmla="+- 0 5248 4720"/>
                              <a:gd name="T25" fmla="*/ T24 w 576"/>
                              <a:gd name="T26" fmla="+- 0 906 676"/>
                              <a:gd name="T27" fmla="*/ 906 h 231"/>
                              <a:gd name="T28" fmla="+- 0 5296 4720"/>
                              <a:gd name="T29" fmla="*/ T28 w 576"/>
                              <a:gd name="T30" fmla="+- 0 791 676"/>
                              <a:gd name="T31" fmla="*/ 791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 name="Line 439"/>
                        <wps:cNvCnPr/>
                        <wps:spPr bwMode="auto">
                          <a:xfrm>
                            <a:off x="4144" y="791"/>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440"/>
                        <wps:cNvCnPr/>
                        <wps:spPr bwMode="auto">
                          <a:xfrm>
                            <a:off x="5584" y="791"/>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18" name="Freeform 441"/>
                        <wps:cNvSpPr>
                          <a:spLocks/>
                        </wps:cNvSpPr>
                        <wps:spPr bwMode="auto">
                          <a:xfrm>
                            <a:off x="4575" y="1456"/>
                            <a:ext cx="963" cy="992"/>
                          </a:xfrm>
                          <a:custGeom>
                            <a:avLst/>
                            <a:gdLst>
                              <a:gd name="T0" fmla="+- 0 4576 4576"/>
                              <a:gd name="T1" fmla="*/ T0 w 963"/>
                              <a:gd name="T2" fmla="+- 0 1655 1456"/>
                              <a:gd name="T3" fmla="*/ 1655 h 992"/>
                              <a:gd name="T4" fmla="+- 0 4626 4576"/>
                              <a:gd name="T5" fmla="*/ T4 w 963"/>
                              <a:gd name="T6" fmla="+- 0 1601 1456"/>
                              <a:gd name="T7" fmla="*/ 1601 h 992"/>
                              <a:gd name="T8" fmla="+- 0 4682 4576"/>
                              <a:gd name="T9" fmla="*/ T8 w 963"/>
                              <a:gd name="T10" fmla="+- 0 1556 1456"/>
                              <a:gd name="T11" fmla="*/ 1556 h 992"/>
                              <a:gd name="T12" fmla="+- 0 4742 4576"/>
                              <a:gd name="T13" fmla="*/ T12 w 963"/>
                              <a:gd name="T14" fmla="+- 0 1519 1456"/>
                              <a:gd name="T15" fmla="*/ 1519 h 992"/>
                              <a:gd name="T16" fmla="+- 0 4806 4576"/>
                              <a:gd name="T17" fmla="*/ T16 w 963"/>
                              <a:gd name="T18" fmla="+- 0 1490 1456"/>
                              <a:gd name="T19" fmla="*/ 1490 h 992"/>
                              <a:gd name="T20" fmla="+- 0 4873 4576"/>
                              <a:gd name="T21" fmla="*/ T20 w 963"/>
                              <a:gd name="T22" fmla="+- 0 1470 1456"/>
                              <a:gd name="T23" fmla="*/ 1470 h 992"/>
                              <a:gd name="T24" fmla="+- 0 4941 4576"/>
                              <a:gd name="T25" fmla="*/ T24 w 963"/>
                              <a:gd name="T26" fmla="+- 0 1459 1456"/>
                              <a:gd name="T27" fmla="*/ 1459 h 992"/>
                              <a:gd name="T28" fmla="+- 0 5011 4576"/>
                              <a:gd name="T29" fmla="*/ T28 w 963"/>
                              <a:gd name="T30" fmla="+- 0 1456 1456"/>
                              <a:gd name="T31" fmla="*/ 1456 h 992"/>
                              <a:gd name="T32" fmla="+- 0 5080 4576"/>
                              <a:gd name="T33" fmla="*/ T32 w 963"/>
                              <a:gd name="T34" fmla="+- 0 1463 1456"/>
                              <a:gd name="T35" fmla="*/ 1463 h 992"/>
                              <a:gd name="T36" fmla="+- 0 5149 4576"/>
                              <a:gd name="T37" fmla="*/ T36 w 963"/>
                              <a:gd name="T38" fmla="+- 0 1478 1456"/>
                              <a:gd name="T39" fmla="*/ 1478 h 992"/>
                              <a:gd name="T40" fmla="+- 0 5215 4576"/>
                              <a:gd name="T41" fmla="*/ T40 w 963"/>
                              <a:gd name="T42" fmla="+- 0 1503 1456"/>
                              <a:gd name="T43" fmla="*/ 1503 h 992"/>
                              <a:gd name="T44" fmla="+- 0 5279 4576"/>
                              <a:gd name="T45" fmla="*/ T44 w 963"/>
                              <a:gd name="T46" fmla="+- 0 1536 1456"/>
                              <a:gd name="T47" fmla="*/ 1536 h 992"/>
                              <a:gd name="T48" fmla="+- 0 5339 4576"/>
                              <a:gd name="T49" fmla="*/ T48 w 963"/>
                              <a:gd name="T50" fmla="+- 0 1579 1456"/>
                              <a:gd name="T51" fmla="*/ 1579 h 992"/>
                              <a:gd name="T52" fmla="+- 0 5393 4576"/>
                              <a:gd name="T53" fmla="*/ T52 w 963"/>
                              <a:gd name="T54" fmla="+- 0 1630 1456"/>
                              <a:gd name="T55" fmla="*/ 1630 h 992"/>
                              <a:gd name="T56" fmla="+- 0 5438 4576"/>
                              <a:gd name="T57" fmla="*/ T56 w 963"/>
                              <a:gd name="T58" fmla="+- 0 1686 1456"/>
                              <a:gd name="T59" fmla="*/ 1686 h 992"/>
                              <a:gd name="T60" fmla="+- 0 5476 4576"/>
                              <a:gd name="T61" fmla="*/ T60 w 963"/>
                              <a:gd name="T62" fmla="+- 0 1746 1456"/>
                              <a:gd name="T63" fmla="*/ 1746 h 992"/>
                              <a:gd name="T64" fmla="+- 0 5504 4576"/>
                              <a:gd name="T65" fmla="*/ T64 w 963"/>
                              <a:gd name="T66" fmla="+- 0 1810 1456"/>
                              <a:gd name="T67" fmla="*/ 1810 h 992"/>
                              <a:gd name="T68" fmla="+- 0 5524 4576"/>
                              <a:gd name="T69" fmla="*/ T68 w 963"/>
                              <a:gd name="T70" fmla="+- 0 1877 1456"/>
                              <a:gd name="T71" fmla="*/ 1877 h 992"/>
                              <a:gd name="T72" fmla="+- 0 5535 4576"/>
                              <a:gd name="T73" fmla="*/ T72 w 963"/>
                              <a:gd name="T74" fmla="+- 0 1945 1456"/>
                              <a:gd name="T75" fmla="*/ 1945 h 992"/>
                              <a:gd name="T76" fmla="+- 0 5538 4576"/>
                              <a:gd name="T77" fmla="*/ T76 w 963"/>
                              <a:gd name="T78" fmla="+- 0 2015 1456"/>
                              <a:gd name="T79" fmla="*/ 2015 h 992"/>
                              <a:gd name="T80" fmla="+- 0 5531 4576"/>
                              <a:gd name="T81" fmla="*/ T80 w 963"/>
                              <a:gd name="T82" fmla="+- 0 2084 1456"/>
                              <a:gd name="T83" fmla="*/ 2084 h 992"/>
                              <a:gd name="T84" fmla="+- 0 5516 4576"/>
                              <a:gd name="T85" fmla="*/ T84 w 963"/>
                              <a:gd name="T86" fmla="+- 0 2152 1456"/>
                              <a:gd name="T87" fmla="*/ 2152 h 992"/>
                              <a:gd name="T88" fmla="+- 0 5491 4576"/>
                              <a:gd name="T89" fmla="*/ T88 w 963"/>
                              <a:gd name="T90" fmla="+- 0 2219 1456"/>
                              <a:gd name="T91" fmla="*/ 2219 h 992"/>
                              <a:gd name="T92" fmla="+- 0 5457 4576"/>
                              <a:gd name="T93" fmla="*/ T92 w 963"/>
                              <a:gd name="T94" fmla="+- 0 2283 1456"/>
                              <a:gd name="T95" fmla="*/ 2283 h 992"/>
                              <a:gd name="T96" fmla="+- 0 5414 4576"/>
                              <a:gd name="T97" fmla="*/ T96 w 963"/>
                              <a:gd name="T98" fmla="+- 0 2343 1456"/>
                              <a:gd name="T99" fmla="*/ 2343 h 992"/>
                              <a:gd name="T100" fmla="+- 0 5361 4576"/>
                              <a:gd name="T101" fmla="*/ T100 w 963"/>
                              <a:gd name="T102" fmla="+- 0 2400 1456"/>
                              <a:gd name="T103" fmla="*/ 2400 h 992"/>
                              <a:gd name="T104" fmla="+- 0 5332 4576"/>
                              <a:gd name="T105" fmla="*/ T104 w 963"/>
                              <a:gd name="T106" fmla="+- 0 2425 1456"/>
                              <a:gd name="T107" fmla="*/ 2425 h 992"/>
                              <a:gd name="T108" fmla="+- 0 5300 4576"/>
                              <a:gd name="T109" fmla="*/ T108 w 963"/>
                              <a:gd name="T110" fmla="+- 0 2448 1456"/>
                              <a:gd name="T111" fmla="*/ 2448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3" h="992">
                                <a:moveTo>
                                  <a:pt x="0" y="199"/>
                                </a:moveTo>
                                <a:lnTo>
                                  <a:pt x="50" y="145"/>
                                </a:lnTo>
                                <a:lnTo>
                                  <a:pt x="106" y="100"/>
                                </a:lnTo>
                                <a:lnTo>
                                  <a:pt x="166" y="63"/>
                                </a:lnTo>
                                <a:lnTo>
                                  <a:pt x="230" y="34"/>
                                </a:lnTo>
                                <a:lnTo>
                                  <a:pt x="297" y="14"/>
                                </a:lnTo>
                                <a:lnTo>
                                  <a:pt x="365" y="3"/>
                                </a:lnTo>
                                <a:lnTo>
                                  <a:pt x="435" y="0"/>
                                </a:lnTo>
                                <a:lnTo>
                                  <a:pt x="504" y="7"/>
                                </a:lnTo>
                                <a:lnTo>
                                  <a:pt x="573" y="22"/>
                                </a:lnTo>
                                <a:lnTo>
                                  <a:pt x="639" y="47"/>
                                </a:lnTo>
                                <a:lnTo>
                                  <a:pt x="703" y="80"/>
                                </a:lnTo>
                                <a:lnTo>
                                  <a:pt x="763" y="123"/>
                                </a:lnTo>
                                <a:lnTo>
                                  <a:pt x="817" y="174"/>
                                </a:lnTo>
                                <a:lnTo>
                                  <a:pt x="862" y="230"/>
                                </a:lnTo>
                                <a:lnTo>
                                  <a:pt x="900" y="290"/>
                                </a:lnTo>
                                <a:lnTo>
                                  <a:pt x="928" y="354"/>
                                </a:lnTo>
                                <a:lnTo>
                                  <a:pt x="948" y="421"/>
                                </a:lnTo>
                                <a:lnTo>
                                  <a:pt x="959" y="489"/>
                                </a:lnTo>
                                <a:lnTo>
                                  <a:pt x="962" y="559"/>
                                </a:lnTo>
                                <a:lnTo>
                                  <a:pt x="955" y="628"/>
                                </a:lnTo>
                                <a:lnTo>
                                  <a:pt x="940" y="696"/>
                                </a:lnTo>
                                <a:lnTo>
                                  <a:pt x="915" y="763"/>
                                </a:lnTo>
                                <a:lnTo>
                                  <a:pt x="881" y="827"/>
                                </a:lnTo>
                                <a:lnTo>
                                  <a:pt x="838" y="887"/>
                                </a:lnTo>
                                <a:lnTo>
                                  <a:pt x="785" y="944"/>
                                </a:lnTo>
                                <a:lnTo>
                                  <a:pt x="756" y="969"/>
                                </a:lnTo>
                                <a:lnTo>
                                  <a:pt x="724" y="992"/>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Freeform 442"/>
                        <wps:cNvSpPr>
                          <a:spLocks/>
                        </wps:cNvSpPr>
                        <wps:spPr bwMode="auto">
                          <a:xfrm>
                            <a:off x="5151" y="2387"/>
                            <a:ext cx="189" cy="132"/>
                          </a:xfrm>
                          <a:custGeom>
                            <a:avLst/>
                            <a:gdLst>
                              <a:gd name="T0" fmla="+- 0 5288 5152"/>
                              <a:gd name="T1" fmla="*/ T0 w 189"/>
                              <a:gd name="T2" fmla="+- 0 2387 2387"/>
                              <a:gd name="T3" fmla="*/ 2387 h 132"/>
                              <a:gd name="T4" fmla="+- 0 5152 5152"/>
                              <a:gd name="T5" fmla="*/ T4 w 189"/>
                              <a:gd name="T6" fmla="+- 0 2519 2387"/>
                              <a:gd name="T7" fmla="*/ 2519 h 132"/>
                              <a:gd name="T8" fmla="+- 0 5340 5152"/>
                              <a:gd name="T9" fmla="*/ T8 w 189"/>
                              <a:gd name="T10" fmla="+- 0 2495 2387"/>
                              <a:gd name="T11" fmla="*/ 2495 h 132"/>
                              <a:gd name="T12" fmla="+- 0 5288 5152"/>
                              <a:gd name="T13" fmla="*/ T12 w 189"/>
                              <a:gd name="T14" fmla="+- 0 2387 2387"/>
                              <a:gd name="T15" fmla="*/ 2387 h 132"/>
                            </a:gdLst>
                            <a:ahLst/>
                            <a:cxnLst>
                              <a:cxn ang="0">
                                <a:pos x="T1" y="T3"/>
                              </a:cxn>
                              <a:cxn ang="0">
                                <a:pos x="T5" y="T7"/>
                              </a:cxn>
                              <a:cxn ang="0">
                                <a:pos x="T9" y="T11"/>
                              </a:cxn>
                              <a:cxn ang="0">
                                <a:pos x="T13" y="T15"/>
                              </a:cxn>
                            </a:cxnLst>
                            <a:rect l="0" t="0" r="r" b="b"/>
                            <a:pathLst>
                              <a:path w="189" h="132">
                                <a:moveTo>
                                  <a:pt x="136" y="0"/>
                                </a:moveTo>
                                <a:lnTo>
                                  <a:pt x="0" y="132"/>
                                </a:lnTo>
                                <a:lnTo>
                                  <a:pt x="188" y="108"/>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443"/>
                        <wps:cNvSpPr>
                          <a:spLocks/>
                        </wps:cNvSpPr>
                        <wps:spPr bwMode="auto">
                          <a:xfrm>
                            <a:off x="6735" y="1308"/>
                            <a:ext cx="779" cy="1029"/>
                          </a:xfrm>
                          <a:custGeom>
                            <a:avLst/>
                            <a:gdLst>
                              <a:gd name="T0" fmla="+- 0 6736 6736"/>
                              <a:gd name="T1" fmla="*/ T0 w 779"/>
                              <a:gd name="T2" fmla="+- 0 1367 1308"/>
                              <a:gd name="T3" fmla="*/ 1367 h 1029"/>
                              <a:gd name="T4" fmla="+- 0 6802 6736"/>
                              <a:gd name="T5" fmla="*/ T4 w 779"/>
                              <a:gd name="T6" fmla="+- 0 1338 1308"/>
                              <a:gd name="T7" fmla="*/ 1338 h 1029"/>
                              <a:gd name="T8" fmla="+- 0 6870 6736"/>
                              <a:gd name="T9" fmla="*/ T8 w 779"/>
                              <a:gd name="T10" fmla="+- 0 1319 1308"/>
                              <a:gd name="T11" fmla="*/ 1319 h 1029"/>
                              <a:gd name="T12" fmla="+- 0 6939 6736"/>
                              <a:gd name="T13" fmla="*/ T12 w 779"/>
                              <a:gd name="T14" fmla="+- 0 1309 1308"/>
                              <a:gd name="T15" fmla="*/ 1309 h 1029"/>
                              <a:gd name="T16" fmla="+- 0 7008 6736"/>
                              <a:gd name="T17" fmla="*/ T16 w 779"/>
                              <a:gd name="T18" fmla="+- 0 1308 1308"/>
                              <a:gd name="T19" fmla="*/ 1308 h 1029"/>
                              <a:gd name="T20" fmla="+- 0 7077 6736"/>
                              <a:gd name="T21" fmla="*/ T20 w 779"/>
                              <a:gd name="T22" fmla="+- 0 1316 1308"/>
                              <a:gd name="T23" fmla="*/ 1316 h 1029"/>
                              <a:gd name="T24" fmla="+- 0 7143 6736"/>
                              <a:gd name="T25" fmla="*/ T24 w 779"/>
                              <a:gd name="T26" fmla="+- 0 1333 1308"/>
                              <a:gd name="T27" fmla="*/ 1333 h 1029"/>
                              <a:gd name="T28" fmla="+- 0 7207 6736"/>
                              <a:gd name="T29" fmla="*/ T28 w 779"/>
                              <a:gd name="T30" fmla="+- 0 1358 1308"/>
                              <a:gd name="T31" fmla="*/ 1358 h 1029"/>
                              <a:gd name="T32" fmla="+- 0 7267 6736"/>
                              <a:gd name="T33" fmla="*/ T32 w 779"/>
                              <a:gd name="T34" fmla="+- 0 1390 1308"/>
                              <a:gd name="T35" fmla="*/ 1390 h 1029"/>
                              <a:gd name="T36" fmla="+- 0 7323 6736"/>
                              <a:gd name="T37" fmla="*/ T36 w 779"/>
                              <a:gd name="T38" fmla="+- 0 1431 1308"/>
                              <a:gd name="T39" fmla="*/ 1431 h 1029"/>
                              <a:gd name="T40" fmla="+- 0 7373 6736"/>
                              <a:gd name="T41" fmla="*/ T40 w 779"/>
                              <a:gd name="T42" fmla="+- 0 1479 1308"/>
                              <a:gd name="T43" fmla="*/ 1479 h 1029"/>
                              <a:gd name="T44" fmla="+- 0 7418 6736"/>
                              <a:gd name="T45" fmla="*/ T44 w 779"/>
                              <a:gd name="T46" fmla="+- 0 1534 1308"/>
                              <a:gd name="T47" fmla="*/ 1534 h 1029"/>
                              <a:gd name="T48" fmla="+- 0 7456 6736"/>
                              <a:gd name="T49" fmla="*/ T48 w 779"/>
                              <a:gd name="T50" fmla="+- 0 1596 1308"/>
                              <a:gd name="T51" fmla="*/ 1596 h 1029"/>
                              <a:gd name="T52" fmla="+- 0 7485 6736"/>
                              <a:gd name="T53" fmla="*/ T52 w 779"/>
                              <a:gd name="T54" fmla="+- 0 1663 1308"/>
                              <a:gd name="T55" fmla="*/ 1663 h 1029"/>
                              <a:gd name="T56" fmla="+- 0 7504 6736"/>
                              <a:gd name="T57" fmla="*/ T56 w 779"/>
                              <a:gd name="T58" fmla="+- 0 1732 1308"/>
                              <a:gd name="T59" fmla="*/ 1732 h 1029"/>
                              <a:gd name="T60" fmla="+- 0 7514 6736"/>
                              <a:gd name="T61" fmla="*/ T60 w 779"/>
                              <a:gd name="T62" fmla="+- 0 1801 1308"/>
                              <a:gd name="T63" fmla="*/ 1801 h 1029"/>
                              <a:gd name="T64" fmla="+- 0 7515 6736"/>
                              <a:gd name="T65" fmla="*/ T64 w 779"/>
                              <a:gd name="T66" fmla="+- 0 1870 1308"/>
                              <a:gd name="T67" fmla="*/ 1870 h 1029"/>
                              <a:gd name="T68" fmla="+- 0 7506 6736"/>
                              <a:gd name="T69" fmla="*/ T68 w 779"/>
                              <a:gd name="T70" fmla="+- 0 1938 1308"/>
                              <a:gd name="T71" fmla="*/ 1938 h 1029"/>
                              <a:gd name="T72" fmla="+- 0 7490 6736"/>
                              <a:gd name="T73" fmla="*/ T72 w 779"/>
                              <a:gd name="T74" fmla="+- 0 2004 1308"/>
                              <a:gd name="T75" fmla="*/ 2004 h 1029"/>
                              <a:gd name="T76" fmla="+- 0 7465 6736"/>
                              <a:gd name="T77" fmla="*/ T76 w 779"/>
                              <a:gd name="T78" fmla="+- 0 2068 1308"/>
                              <a:gd name="T79" fmla="*/ 2068 h 1029"/>
                              <a:gd name="T80" fmla="+- 0 7432 6736"/>
                              <a:gd name="T81" fmla="*/ T80 w 779"/>
                              <a:gd name="T82" fmla="+- 0 2128 1308"/>
                              <a:gd name="T83" fmla="*/ 2128 h 1029"/>
                              <a:gd name="T84" fmla="+- 0 7391 6736"/>
                              <a:gd name="T85" fmla="*/ T84 w 779"/>
                              <a:gd name="T86" fmla="+- 0 2184 1308"/>
                              <a:gd name="T87" fmla="*/ 2184 h 1029"/>
                              <a:gd name="T88" fmla="+- 0 7343 6736"/>
                              <a:gd name="T89" fmla="*/ T88 w 779"/>
                              <a:gd name="T90" fmla="+- 0 2235 1308"/>
                              <a:gd name="T91" fmla="*/ 2235 h 1029"/>
                              <a:gd name="T92" fmla="+- 0 7288 6736"/>
                              <a:gd name="T93" fmla="*/ T92 w 779"/>
                              <a:gd name="T94" fmla="+- 0 2279 1308"/>
                              <a:gd name="T95" fmla="*/ 2279 h 1029"/>
                              <a:gd name="T96" fmla="+- 0 7225 6736"/>
                              <a:gd name="T97" fmla="*/ T96 w 779"/>
                              <a:gd name="T98" fmla="+- 0 2316 1308"/>
                              <a:gd name="T99" fmla="*/ 2316 h 1029"/>
                              <a:gd name="T100" fmla="+- 0 7194 6736"/>
                              <a:gd name="T101" fmla="*/ T100 w 779"/>
                              <a:gd name="T102" fmla="+- 0 2332 1308"/>
                              <a:gd name="T103" fmla="*/ 2332 h 1029"/>
                              <a:gd name="T104" fmla="+- 0 7183 6736"/>
                              <a:gd name="T105" fmla="*/ T104 w 779"/>
                              <a:gd name="T106" fmla="+- 0 2337 1308"/>
                              <a:gd name="T107" fmla="*/ 2337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79" h="1029">
                                <a:moveTo>
                                  <a:pt x="0" y="59"/>
                                </a:moveTo>
                                <a:lnTo>
                                  <a:pt x="66" y="30"/>
                                </a:lnTo>
                                <a:lnTo>
                                  <a:pt x="134" y="11"/>
                                </a:lnTo>
                                <a:lnTo>
                                  <a:pt x="203" y="1"/>
                                </a:lnTo>
                                <a:lnTo>
                                  <a:pt x="272" y="0"/>
                                </a:lnTo>
                                <a:lnTo>
                                  <a:pt x="341" y="8"/>
                                </a:lnTo>
                                <a:lnTo>
                                  <a:pt x="407" y="25"/>
                                </a:lnTo>
                                <a:lnTo>
                                  <a:pt x="471" y="50"/>
                                </a:lnTo>
                                <a:lnTo>
                                  <a:pt x="531" y="82"/>
                                </a:lnTo>
                                <a:lnTo>
                                  <a:pt x="587" y="123"/>
                                </a:lnTo>
                                <a:lnTo>
                                  <a:pt x="637" y="171"/>
                                </a:lnTo>
                                <a:lnTo>
                                  <a:pt x="682" y="226"/>
                                </a:lnTo>
                                <a:lnTo>
                                  <a:pt x="720" y="288"/>
                                </a:lnTo>
                                <a:lnTo>
                                  <a:pt x="749" y="355"/>
                                </a:lnTo>
                                <a:lnTo>
                                  <a:pt x="768" y="424"/>
                                </a:lnTo>
                                <a:lnTo>
                                  <a:pt x="778" y="493"/>
                                </a:lnTo>
                                <a:lnTo>
                                  <a:pt x="779" y="562"/>
                                </a:lnTo>
                                <a:lnTo>
                                  <a:pt x="770" y="630"/>
                                </a:lnTo>
                                <a:lnTo>
                                  <a:pt x="754" y="696"/>
                                </a:lnTo>
                                <a:lnTo>
                                  <a:pt x="729" y="760"/>
                                </a:lnTo>
                                <a:lnTo>
                                  <a:pt x="696" y="820"/>
                                </a:lnTo>
                                <a:lnTo>
                                  <a:pt x="655" y="876"/>
                                </a:lnTo>
                                <a:lnTo>
                                  <a:pt x="607" y="927"/>
                                </a:lnTo>
                                <a:lnTo>
                                  <a:pt x="552" y="971"/>
                                </a:lnTo>
                                <a:lnTo>
                                  <a:pt x="489" y="1008"/>
                                </a:lnTo>
                                <a:lnTo>
                                  <a:pt x="458" y="1024"/>
                                </a:lnTo>
                                <a:lnTo>
                                  <a:pt x="447" y="1029"/>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444"/>
                        <wps:cNvSpPr>
                          <a:spLocks/>
                        </wps:cNvSpPr>
                        <wps:spPr bwMode="auto">
                          <a:xfrm>
                            <a:off x="7022" y="2274"/>
                            <a:ext cx="190" cy="117"/>
                          </a:xfrm>
                          <a:custGeom>
                            <a:avLst/>
                            <a:gdLst>
                              <a:gd name="T0" fmla="+- 0 7184 7022"/>
                              <a:gd name="T1" fmla="*/ T0 w 190"/>
                              <a:gd name="T2" fmla="+- 0 2274 2274"/>
                              <a:gd name="T3" fmla="*/ 2274 h 117"/>
                              <a:gd name="T4" fmla="+- 0 7022 7022"/>
                              <a:gd name="T5" fmla="*/ T4 w 190"/>
                              <a:gd name="T6" fmla="+- 0 2375 2274"/>
                              <a:gd name="T7" fmla="*/ 2375 h 117"/>
                              <a:gd name="T8" fmla="+- 0 7212 7022"/>
                              <a:gd name="T9" fmla="*/ T8 w 190"/>
                              <a:gd name="T10" fmla="+- 0 2391 2274"/>
                              <a:gd name="T11" fmla="*/ 2391 h 117"/>
                              <a:gd name="T12" fmla="+- 0 7184 7022"/>
                              <a:gd name="T13" fmla="*/ T12 w 190"/>
                              <a:gd name="T14" fmla="+- 0 2274 2274"/>
                              <a:gd name="T15" fmla="*/ 2274 h 117"/>
                            </a:gdLst>
                            <a:ahLst/>
                            <a:cxnLst>
                              <a:cxn ang="0">
                                <a:pos x="T1" y="T3"/>
                              </a:cxn>
                              <a:cxn ang="0">
                                <a:pos x="T5" y="T7"/>
                              </a:cxn>
                              <a:cxn ang="0">
                                <a:pos x="T9" y="T11"/>
                              </a:cxn>
                              <a:cxn ang="0">
                                <a:pos x="T13" y="T15"/>
                              </a:cxn>
                            </a:cxnLst>
                            <a:rect l="0" t="0" r="r" b="b"/>
                            <a:pathLst>
                              <a:path w="190" h="117">
                                <a:moveTo>
                                  <a:pt x="162" y="0"/>
                                </a:moveTo>
                                <a:lnTo>
                                  <a:pt x="0" y="101"/>
                                </a:lnTo>
                                <a:lnTo>
                                  <a:pt x="190" y="117"/>
                                </a:lnTo>
                                <a:lnTo>
                                  <a:pt x="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2" name="Picture 44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4536" y="882"/>
                            <a:ext cx="125" cy="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 name="Picture 4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5668" y="894"/>
                            <a:ext cx="81"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 name="Picture 44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701" y="357"/>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5" name="Picture 44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867" y="355"/>
                            <a:ext cx="423"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6" name="Picture 44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8149" y="1836"/>
                            <a:ext cx="20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7" name="Picture 45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8413" y="1836"/>
                            <a:ext cx="41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 name="Picture 45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400" y="1851"/>
                            <a:ext cx="202" cy="893"/>
                          </a:xfrm>
                          <a:prstGeom prst="rect">
                            <a:avLst/>
                          </a:prstGeom>
                          <a:noFill/>
                          <a:extLst>
                            <a:ext uri="{909E8E84-426E-40DD-AFC4-6F175D3DCCD1}">
                              <a14:hiddenFill xmlns:a14="http://schemas.microsoft.com/office/drawing/2010/main">
                                <a:solidFill>
                                  <a:srgbClr val="FFFFFF"/>
                                </a:solidFill>
                              </a14:hiddenFill>
                            </a:ext>
                          </a:extLst>
                        </pic:spPr>
                      </pic:pic>
                      <wps:wsp>
                        <wps:cNvPr id="1929" name="Line 452"/>
                        <wps:cNvCnPr/>
                        <wps:spPr bwMode="auto">
                          <a:xfrm>
                            <a:off x="6736" y="791"/>
                            <a:ext cx="57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453"/>
                        <wps:cNvCnPr/>
                        <wps:spPr bwMode="auto">
                          <a:xfrm>
                            <a:off x="5296" y="791"/>
                            <a:ext cx="432"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454"/>
                        <wps:cNvCnPr/>
                        <wps:spPr bwMode="auto">
                          <a:xfrm>
                            <a:off x="6736" y="79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2" name="Picture 4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870" y="1772"/>
                            <a:ext cx="29"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3" name="Picture 4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4983" y="1770"/>
                            <a:ext cx="58"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4" name="Picture 45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6664" y="1571"/>
                            <a:ext cx="423"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5" name="Picture 4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113" y="1568"/>
                            <a:ext cx="106" cy="879"/>
                          </a:xfrm>
                          <a:prstGeom prst="rect">
                            <a:avLst/>
                          </a:prstGeom>
                          <a:noFill/>
                          <a:extLst>
                            <a:ext uri="{909E8E84-426E-40DD-AFC4-6F175D3DCCD1}">
                              <a14:hiddenFill xmlns:a14="http://schemas.microsoft.com/office/drawing/2010/main">
                                <a:solidFill>
                                  <a:srgbClr val="FFFFFF"/>
                                </a:solidFill>
                              </a14:hiddenFill>
                            </a:ext>
                          </a:extLst>
                        </pic:spPr>
                      </pic:pic>
                      <wps:wsp>
                        <wps:cNvPr id="1936" name="Line 459"/>
                        <wps:cNvCnPr/>
                        <wps:spPr bwMode="auto">
                          <a:xfrm>
                            <a:off x="6125" y="815"/>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460"/>
                        <wps:cNvCnPr/>
                        <wps:spPr bwMode="auto">
                          <a:xfrm>
                            <a:off x="6125" y="2111"/>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A2B056C" id="Group 420" o:spid="_x0000_s1026" style="position:absolute;margin-left:187.25pt;margin-top:17.75pt;width:254.05pt;height:123.8pt;z-index:251724800;mso-wrap-distance-left:0;mso-wrap-distance-right:0;mso-position-horizontal-relative:page" coordorigin="3745,355" coordsize="5081,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">
                <v:shape id="Freeform 421" o:spid="_x0000_s1027" style="position:absolute;left:6009;top:1535;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" path="m115,576l,528,230,432,,336,230,240,,144,230,48,115,e" filled="f" strokeweight="1.2pt">
                  <v:path arrowok="t" o:connecttype="custom" o:connectlocs="115,2111;0,2063;230,1967;0,1871;230,1775;0,1679;230,1583;115,1535" o:connectangles="0,0,0,0,0,0,0,0"/>
                </v:shape>
                <v:line id="Line 422" o:spid="_x0000_s1028" style="position:absolute;visibility:visible;mso-wrap-style:square" from="4144,1655" to="41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" strokeweight="1.2pt"/>
                <v:line id="Line 423" o:spid="_x0000_s1029" style="position:absolute;visibility:visible;mso-wrap-style:square" from="4432,1895" to="4432,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" strokeweight="1.2pt"/>
                <v:line id="Line 424" o:spid="_x0000_s1030" style="position:absolute;visibility:visible;mso-wrap-style:square" from="4144,1991" to="4144,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" strokeweight="1.2pt"/>
                <v:line id="Line 425" o:spid="_x0000_s1031" style="position:absolute;visibility:visible;mso-wrap-style:square" from="4336,1991" to="4336,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" strokeweight="1.2pt"/>
                <v:shape id="Freeform 426" o:spid="_x0000_s1032" style="position:absolute;left:4143;top:791;width:2;height:2016;visibility:visible;mso-wrap-style:square;v-text-anchor:top" coordsize="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" path="m,2016l,864,,e" filled="f" strokeweight="1.2pt">
                  <v:path arrowok="t" o:connecttype="custom" o:connectlocs="0,2807;0,1655;0,791" o:connectangles="0,0,0"/>
                </v:shape>
                <v:line id="Line 427" o:spid="_x0000_s1033" style="position:absolute;visibility:visible;mso-wrap-style:square" from="4144,2807" to="7886,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" strokeweight="1.2pt"/>
                <v:shape id="Freeform 428" o:spid="_x0000_s1034" style="position:absolute;left:7771;top:1655;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" path="m115,576l,528,231,432,,336,231,240,,144,231,48,115,e" filled="f" strokeweight="1.2pt">
                  <v:path arrowok="t" o:connecttype="custom" o:connectlocs="115,2231;0,2183;231,2087;0,1991;231,1895;0,1799;231,1703;115,1655" o:connectangles="0,0,0,0,0,0,0,0"/>
                </v:shape>
                <v:line id="Line 429" o:spid="_x0000_s1035" style="position:absolute;visibility:visible;mso-wrap-style:square" from="7886,2807" to="7886,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" strokeweight="1.2pt"/>
                <v:line id="Line 430" o:spid="_x0000_s1036" style="position:absolute;visibility:visible;mso-wrap-style:square" from="7886,1655" to="7886,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" strokeweight="1.2pt"/>
                <v:shape id="Picture 431" o:spid="_x0000_s1037" type="#_x0000_t75" style="position:absolute;left:3902;top:2275;width:8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">
                  <v:imagedata r:id="rId157" o:title=""/>
                </v:shape>
                <v:shape id="Picture 432" o:spid="_x0000_s1038" type="#_x0000_t75" style="position:absolute;left:3745;top:1677;width:144;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">
                  <v:imagedata r:id="rId167" o:title=""/>
                </v:shape>
                <v:shape id="Picture 433" o:spid="_x0000_s1039" type="#_x0000_t75" style="position:absolute;left:6331;top:1347;width:11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">
                  <v:imagedata r:id="rId168" o:title=""/>
                </v:shape>
                <v:shape id="Picture 434" o:spid="_x0000_s1040" type="#_x0000_t75" style="position:absolute;left:6379;top:2275;width:8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">
                  <v:imagedata r:id="rId157" o:title=""/>
                </v:shape>
                <v:shape id="Picture 435" o:spid="_x0000_s1041" type="#_x0000_t75" style="position:absolute;left:8073;top:1333;width:11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">
                  <v:imagedata r:id="rId168" o:title=""/>
                </v:shape>
                <v:shape id="Picture 436" o:spid="_x0000_s1042" type="#_x0000_t75" style="position:absolute;left:8121;top:2304;width:8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">
                  <v:imagedata r:id="rId157" o:title=""/>
                </v:shape>
                <v:line id="Line 437" o:spid="_x0000_s1043" style="position:absolute;visibility:visible;mso-wrap-style:square" from="7310,791" to="788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" strokeweight="1.2pt"/>
                <v:shape id="Freeform 438" o:spid="_x0000_s1044" style="position:absolute;left:4719;top:675;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" path="m,115l48,r96,230l240,r96,230l432,r96,230l576,115e" filled="f" strokeweight="1.2pt">
                  <v:path arrowok="t" o:connecttype="custom" o:connectlocs="0,791;48,676;144,906;240,676;336,906;432,676;528,906;576,791" o:connectangles="0,0,0,0,0,0,0,0"/>
                </v:shape>
                <v:line id="Line 439" o:spid="_x0000_s1045" style="position:absolute;visibility:visible;mso-wrap-style:square" from="4144,791" to="472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" strokeweight="1.2pt"/>
                <v:line id="Line 440" o:spid="_x0000_s1046" style="position:absolute;visibility:visible;mso-wrap-style:square" from="5584,791" to="616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" strokeweight="1.2pt"/>
                <v:shape id="Freeform 441" o:spid="_x0000_s1047" style="position:absolute;left:4575;top:1456;width:963;height:992;visibility:visible;mso-wrap-style:square;v-text-anchor:top" coordsize="96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" path="m,199l50,145r56,-45l166,63,230,34,297,14,365,3,435,r69,7l573,22r66,25l703,80r60,43l817,174r45,56l900,290r28,64l948,421r11,68l962,559r-7,69l940,696r-25,67l881,827r-43,60l785,944r-29,25l724,992e" filled="f" strokeweight="1.2pt">
                  <v:path arrowok="t" o:connecttype="custom" o:connectlocs="0,1655;50,1601;106,1556;166,1519;230,1490;297,1470;365,1459;435,1456;504,1463;573,1478;639,1503;703,1536;763,1579;817,1630;862,1686;900,1746;928,1810;948,1877;959,1945;962,2015;955,2084;940,2152;915,2219;881,2283;838,2343;785,2400;756,2425;724,2448" o:connectangles="0,0,0,0,0,0,0,0,0,0,0,0,0,0,0,0,0,0,0,0,0,0,0,0,0,0,0,0"/>
                </v:shape>
                <v:shape id="Freeform 442" o:spid="_x0000_s1048" style="position:absolute;left:5151;top:2387;width:189;height:132;visibility:visible;mso-wrap-style:square;v-text-anchor:top" coordsize="18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" path="m136,l,132,188,108,136,xe" fillcolor="black" stroked="f">
                  <v:path arrowok="t" o:connecttype="custom" o:connectlocs="136,2387;0,2519;188,2495;136,2387" o:connectangles="0,0,0,0"/>
                </v:shape>
                <v:shape id="Freeform 443" o:spid="_x0000_s1049" style="position:absolute;left:6735;top:1308;width:779;height:1029;visibility:visible;mso-wrap-style:square;v-text-anchor:top" coordsize="779,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" path="m,59l66,30,134,11,203,1,272,r69,8l407,25r64,25l531,82r56,41l637,171r45,55l720,288r29,67l768,424r10,69l779,562r-9,68l754,696r-25,64l696,820r-41,56l607,927r-55,44l489,1008r-31,16l447,1029e" filled="f" strokeweight="1.2pt">
                  <v:path arrowok="t" o:connecttype="custom" o:connectlocs="0,1367;66,1338;134,1319;203,1309;272,1308;341,1316;407,1333;471,1358;531,1390;587,1431;637,1479;682,1534;720,1596;749,1663;768,1732;778,1801;779,1870;770,1938;754,2004;729,2068;696,2128;655,2184;607,2235;552,2279;489,2316;458,2332;447,2337" o:connectangles="0,0,0,0,0,0,0,0,0,0,0,0,0,0,0,0,0,0,0,0,0,0,0,0,0,0,0"/>
                </v:shape>
                <v:shape id="Freeform 444" o:spid="_x0000_s1050" style="position:absolute;left:7022;top:2274;width:190;height:117;visibility:visible;mso-wrap-style:square;v-text-anchor:top" coordsize="19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" path="m162,l,101r190,16l162,xe" fillcolor="black" stroked="f">
                  <v:path arrowok="t" o:connecttype="custom" o:connectlocs="162,2274;0,2375;190,2391;162,2274" o:connectangles="0,0,0,0"/>
                </v:shape>
                <v:shape id="Picture 445" o:spid="_x0000_s1051" type="#_x0000_t75" style="position:absolute;left:4536;top:882;width:125;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">
                  <v:imagedata r:id="rId156" o:title=""/>
                </v:shape>
                <v:shape id="Picture 446" o:spid="_x0000_s1052" type="#_x0000_t75" style="position:absolute;left:5668;top:894;width:8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">
                  <v:imagedata r:id="rId157" o:title=""/>
                </v:shape>
                <v:shape id="Picture 447" o:spid="_x0000_s1053" type="#_x0000_t75" style="position:absolute;left:4701;top:357;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">
                  <v:imagedata r:id="rId145" o:title=""/>
                </v:shape>
                <v:shape id="Picture 448" o:spid="_x0000_s1054" type="#_x0000_t75" style="position:absolute;left:4867;top:355;width:423;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">
                  <v:imagedata r:id="rId162" o:title=""/>
                </v:shape>
                <v:shape id="Picture 449" o:spid="_x0000_s1055" type="#_x0000_t75" style="position:absolute;left:8149;top:1836;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">
                  <v:imagedata r:id="rId120" o:title=""/>
                </v:shape>
                <v:shape id="Picture 450" o:spid="_x0000_s1056" type="#_x0000_t75" style="position:absolute;left:8413;top:1836;width:413;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">
                  <v:imagedata r:id="rId158" o:title=""/>
                </v:shape>
                <v:shape id="Picture 451" o:spid="_x0000_s1057" type="#_x0000_t75" style="position:absolute;left:6400;top:1851;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">
                  <v:imagedata r:id="rId120" o:title=""/>
                </v:shape>
                <v:line id="Line 452" o:spid="_x0000_s1058" style="position:absolute;visibility:visible;mso-wrap-style:square" from="6736,791" to="73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" strokeweight="1.2pt"/>
                <v:line id="Line 453" o:spid="_x0000_s1059" style="position:absolute;visibility:visible;mso-wrap-style:square" from="5296,791" to="5728,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" strokeweight="1.2pt"/>
                <v:line id="Line 454" o:spid="_x0000_s1060" style="position:absolute;visibility:visible;mso-wrap-style:square" from="6736,791" to="673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" strokeweight="1.2pt"/>
                <v:shape id="Picture 455" o:spid="_x0000_s1061" type="#_x0000_t75" style="position:absolute;left:4870;top:1772;width:2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">
                  <v:imagedata r:id="rId56" o:title=""/>
                </v:shape>
                <v:shape id="Picture 456" o:spid="_x0000_s1062" type="#_x0000_t75" style="position:absolute;left:4983;top:1770;width:5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">
                  <v:imagedata r:id="rId121" o:title=""/>
                </v:shape>
                <v:shape id="Picture 457" o:spid="_x0000_s1063" type="#_x0000_t75" style="position:absolute;left:6664;top:1571;width:423;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">
                  <v:imagedata r:id="rId169" o:title=""/>
                </v:shape>
                <v:shape id="Picture 458" o:spid="_x0000_s1064" type="#_x0000_t75" style="position:absolute;left:7113;top:1568;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">
                  <v:imagedata r:id="rId52" o:title=""/>
                </v:shape>
                <v:line id="Line 459" o:spid="_x0000_s1065" style="position:absolute;visibility:visible;mso-wrap-style:square" from="6125,815" to="6125,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" strokeweight="1.2pt"/>
                <v:line id="Line 460" o:spid="_x0000_s1066" style="position:absolute;visibility:visible;mso-wrap-style:square" from="6125,2111" to="6125,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" strokeweight="1.2pt"/>
                <w10:wrap type="topAndBottom" anchorx="page"/>
              </v:group>
            </w:pict>
          </mc:Fallback>
        </mc:AlternateContent>
      </w:r>
    </w:p>
    <w:p w:rsidR="00121C94" w:rsidRPr="009D4BFD" w:rsidRDefault="00121C94" w:rsidP="00121C94">
      <w:pPr>
        <w:pStyle w:val="BodyText"/>
        <w:spacing w:before="8"/>
        <w:rPr>
          <w:sz w:val="28"/>
          <w:szCs w:val="28"/>
        </w:rPr>
      </w:pPr>
    </w:p>
    <w:p w:rsidR="00121C94" w:rsidRPr="009D4BFD" w:rsidRDefault="00121C94" w:rsidP="00121C94">
      <w:pPr>
        <w:pStyle w:val="BodyText"/>
        <w:spacing w:before="87"/>
        <w:ind w:left="2210" w:right="1170"/>
        <w:jc w:val="center"/>
        <w:rPr>
          <w:sz w:val="28"/>
          <w:szCs w:val="28"/>
        </w:rPr>
      </w:pPr>
      <w:r w:rsidRPr="009D4BFD">
        <w:rPr>
          <w:sz w:val="28"/>
          <w:szCs w:val="28"/>
        </w:rPr>
        <w:t>Fig. 6</w:t>
      </w:r>
    </w:p>
    <w:p w:rsidR="00121C94" w:rsidRPr="009D4BFD" w:rsidRDefault="00121C94" w:rsidP="00121C94">
      <w:pPr>
        <w:pStyle w:val="BodyText"/>
        <w:spacing w:before="5"/>
        <w:rPr>
          <w:sz w:val="28"/>
          <w:szCs w:val="28"/>
        </w:rPr>
      </w:pPr>
    </w:p>
    <w:p w:rsidR="00121C94" w:rsidRPr="009D4BFD" w:rsidRDefault="00121C94" w:rsidP="00121C94">
      <w:pPr>
        <w:pStyle w:val="BodyText"/>
        <w:spacing w:before="87"/>
        <w:ind w:left="1152"/>
        <w:rPr>
          <w:sz w:val="28"/>
          <w:szCs w:val="28"/>
        </w:rPr>
      </w:pPr>
      <w:r w:rsidRPr="009D4BFD">
        <w:rPr>
          <w:sz w:val="28"/>
          <w:szCs w:val="28"/>
        </w:rPr>
        <w:t>Loop 1 :</w:t>
      </w:r>
    </w:p>
    <w:p w:rsidR="00121C94" w:rsidRPr="009D4BFD" w:rsidRDefault="00121C94" w:rsidP="00121C94">
      <w:pPr>
        <w:pStyle w:val="BodyText"/>
        <w:rPr>
          <w:sz w:val="28"/>
          <w:szCs w:val="28"/>
        </w:rPr>
      </w:pPr>
    </w:p>
    <w:p w:rsidR="00121C94" w:rsidRPr="009D4BFD" w:rsidRDefault="00121C94" w:rsidP="00121C94">
      <w:pPr>
        <w:pStyle w:val="BodyText"/>
        <w:ind w:left="1152"/>
        <w:rPr>
          <w:sz w:val="28"/>
          <w:szCs w:val="28"/>
        </w:rPr>
      </w:pPr>
      <w:r w:rsidRPr="009D4BFD">
        <w:rPr>
          <w:sz w:val="28"/>
          <w:szCs w:val="28"/>
        </w:rPr>
        <w:t xml:space="preserve">- 20 + 5 I </w:t>
      </w:r>
      <w:r w:rsidRPr="009D4BFD">
        <w:rPr>
          <w:sz w:val="28"/>
          <w:szCs w:val="28"/>
          <w:vertAlign w:val="subscript"/>
        </w:rPr>
        <w:t>1</w:t>
      </w:r>
      <w:r w:rsidRPr="009D4BFD">
        <w:rPr>
          <w:sz w:val="28"/>
          <w:szCs w:val="28"/>
        </w:rPr>
        <w:t xml:space="preserve"> + 10 ( I </w:t>
      </w:r>
      <w:r w:rsidRPr="009D4BFD">
        <w:rPr>
          <w:sz w:val="28"/>
          <w:szCs w:val="28"/>
          <w:vertAlign w:val="subscript"/>
        </w:rPr>
        <w:t>1</w:t>
      </w:r>
      <w:r w:rsidRPr="009D4BFD">
        <w:rPr>
          <w:sz w:val="28"/>
          <w:szCs w:val="28"/>
        </w:rPr>
        <w:t xml:space="preserve"> – I </w:t>
      </w:r>
      <w:r w:rsidRPr="009D4BFD">
        <w:rPr>
          <w:sz w:val="28"/>
          <w:szCs w:val="28"/>
          <w:vertAlign w:val="subscript"/>
        </w:rPr>
        <w:t>2</w:t>
      </w:r>
      <w:r w:rsidRPr="009D4BFD">
        <w:rPr>
          <w:sz w:val="28"/>
          <w:szCs w:val="28"/>
        </w:rPr>
        <w:t xml:space="preserve"> )</w:t>
      </w:r>
      <w:r w:rsidR="00933ED9">
        <w:rPr>
          <w:sz w:val="28"/>
          <w:szCs w:val="28"/>
        </w:rPr>
        <w:t>=0</w:t>
      </w:r>
    </w:p>
    <w:p w:rsidR="00121C94" w:rsidRPr="009D4BFD" w:rsidRDefault="00121C94" w:rsidP="00121C94">
      <w:pPr>
        <w:pStyle w:val="BodyText"/>
        <w:spacing w:before="1" w:line="368" w:lineRule="exact"/>
        <w:ind w:left="1151"/>
        <w:rPr>
          <w:sz w:val="28"/>
          <w:szCs w:val="28"/>
        </w:rPr>
      </w:pPr>
      <w:r w:rsidRPr="009D4BFD">
        <w:rPr>
          <w:sz w:val="28"/>
          <w:szCs w:val="28"/>
        </w:rPr>
        <w:t xml:space="preserve">15 I </w:t>
      </w:r>
      <w:r w:rsidRPr="009D4BFD">
        <w:rPr>
          <w:sz w:val="28"/>
          <w:szCs w:val="28"/>
          <w:vertAlign w:val="subscript"/>
        </w:rPr>
        <w:t>1</w:t>
      </w:r>
      <w:r w:rsidRPr="009D4BFD">
        <w:rPr>
          <w:sz w:val="28"/>
          <w:szCs w:val="28"/>
        </w:rPr>
        <w:t xml:space="preserve"> – 10 I </w:t>
      </w:r>
      <w:r w:rsidRPr="009D4BFD">
        <w:rPr>
          <w:sz w:val="28"/>
          <w:szCs w:val="28"/>
          <w:vertAlign w:val="subscript"/>
        </w:rPr>
        <w:t>2</w:t>
      </w:r>
      <w:r w:rsidRPr="009D4BFD">
        <w:rPr>
          <w:sz w:val="28"/>
          <w:szCs w:val="28"/>
        </w:rPr>
        <w:t xml:space="preserve"> = 20</w:t>
      </w:r>
    </w:p>
    <w:p w:rsidR="00121C94" w:rsidRPr="009D4BFD" w:rsidRDefault="00121C94" w:rsidP="00121C94">
      <w:pPr>
        <w:pStyle w:val="BodyText"/>
        <w:spacing w:line="368" w:lineRule="exact"/>
        <w:ind w:left="1312"/>
        <w:rPr>
          <w:sz w:val="28"/>
          <w:szCs w:val="28"/>
        </w:rPr>
      </w:pPr>
      <w:r w:rsidRPr="009D4BFD">
        <w:rPr>
          <w:sz w:val="28"/>
          <w:szCs w:val="28"/>
        </w:rPr>
        <w:t xml:space="preserve">3 I </w:t>
      </w:r>
      <w:r w:rsidRPr="009D4BFD">
        <w:rPr>
          <w:sz w:val="28"/>
          <w:szCs w:val="28"/>
          <w:vertAlign w:val="subscript"/>
        </w:rPr>
        <w:t>1</w:t>
      </w:r>
      <w:r w:rsidRPr="009D4BFD">
        <w:rPr>
          <w:sz w:val="28"/>
          <w:szCs w:val="28"/>
        </w:rPr>
        <w:t xml:space="preserve"> – 2 I </w:t>
      </w:r>
      <w:r w:rsidRPr="009D4BFD">
        <w:rPr>
          <w:sz w:val="28"/>
          <w:szCs w:val="28"/>
          <w:vertAlign w:val="subscript"/>
        </w:rPr>
        <w:t>2</w:t>
      </w:r>
      <w:r w:rsidRPr="009D4BFD">
        <w:rPr>
          <w:sz w:val="28"/>
          <w:szCs w:val="28"/>
        </w:rPr>
        <w:t xml:space="preserve"> = 4 --------- ( 1</w:t>
      </w:r>
      <w:r w:rsidRPr="009D4BFD">
        <w:rPr>
          <w:spacing w:val="-53"/>
          <w:sz w:val="28"/>
          <w:szCs w:val="28"/>
        </w:rPr>
        <w:t xml:space="preserve"> </w:t>
      </w:r>
      <w:r w:rsidRPr="009D4BFD">
        <w:rPr>
          <w:sz w:val="28"/>
          <w:szCs w:val="28"/>
        </w:rPr>
        <w:t>)</w:t>
      </w:r>
    </w:p>
    <w:p w:rsidR="00121C94" w:rsidRPr="009D4BFD" w:rsidRDefault="00121C94" w:rsidP="00121C94">
      <w:pPr>
        <w:pStyle w:val="BodyText"/>
        <w:spacing w:before="10"/>
        <w:rPr>
          <w:sz w:val="28"/>
          <w:szCs w:val="28"/>
        </w:rPr>
      </w:pPr>
    </w:p>
    <w:p w:rsidR="00121C94" w:rsidRPr="009D4BFD" w:rsidRDefault="00121C94" w:rsidP="00121C94">
      <w:pPr>
        <w:pStyle w:val="BodyText"/>
        <w:spacing w:before="1"/>
        <w:ind w:left="1152"/>
        <w:rPr>
          <w:sz w:val="28"/>
          <w:szCs w:val="28"/>
        </w:rPr>
      </w:pPr>
      <w:r w:rsidRPr="009D4BFD">
        <w:rPr>
          <w:sz w:val="28"/>
          <w:szCs w:val="28"/>
        </w:rPr>
        <w:t>Loop 2 :</w:t>
      </w:r>
    </w:p>
    <w:p w:rsidR="00121C94" w:rsidRPr="009D4BFD" w:rsidRDefault="00121C94" w:rsidP="00121C94">
      <w:pPr>
        <w:pStyle w:val="BodyText"/>
        <w:rPr>
          <w:sz w:val="28"/>
          <w:szCs w:val="28"/>
        </w:rPr>
      </w:pPr>
    </w:p>
    <w:p w:rsidR="00121C94" w:rsidRPr="009D4BFD" w:rsidRDefault="00121C94" w:rsidP="00121C94">
      <w:pPr>
        <w:pStyle w:val="BodyText"/>
        <w:spacing w:before="1" w:line="368" w:lineRule="exact"/>
        <w:ind w:left="1152"/>
        <w:rPr>
          <w:sz w:val="28"/>
          <w:szCs w:val="28"/>
        </w:rPr>
      </w:pPr>
      <w:r w:rsidRPr="009D4BFD">
        <w:rPr>
          <w:sz w:val="28"/>
          <w:szCs w:val="28"/>
        </w:rPr>
        <w:t xml:space="preserve">10 ( I </w:t>
      </w:r>
      <w:r w:rsidRPr="009D4BFD">
        <w:rPr>
          <w:sz w:val="28"/>
          <w:szCs w:val="28"/>
          <w:vertAlign w:val="subscript"/>
        </w:rPr>
        <w:t>2</w:t>
      </w:r>
      <w:r w:rsidRPr="009D4BFD">
        <w:rPr>
          <w:sz w:val="28"/>
          <w:szCs w:val="28"/>
        </w:rPr>
        <w:t xml:space="preserve"> – I </w:t>
      </w:r>
      <w:r w:rsidRPr="009D4BFD">
        <w:rPr>
          <w:sz w:val="28"/>
          <w:szCs w:val="28"/>
          <w:vertAlign w:val="subscript"/>
        </w:rPr>
        <w:t>1</w:t>
      </w:r>
      <w:r w:rsidRPr="009D4BFD">
        <w:rPr>
          <w:spacing w:val="-66"/>
          <w:sz w:val="28"/>
          <w:szCs w:val="28"/>
        </w:rPr>
        <w:t xml:space="preserve"> </w:t>
      </w:r>
      <w:r w:rsidRPr="009D4BFD">
        <w:rPr>
          <w:sz w:val="28"/>
          <w:szCs w:val="28"/>
        </w:rPr>
        <w:t xml:space="preserve">) + 10 I </w:t>
      </w:r>
      <w:r w:rsidRPr="009D4BFD">
        <w:rPr>
          <w:sz w:val="28"/>
          <w:szCs w:val="28"/>
          <w:vertAlign w:val="subscript"/>
        </w:rPr>
        <w:t>2</w:t>
      </w:r>
      <w:r w:rsidRPr="009D4BFD">
        <w:rPr>
          <w:sz w:val="28"/>
          <w:szCs w:val="28"/>
        </w:rPr>
        <w:t xml:space="preserve"> = 0</w:t>
      </w:r>
    </w:p>
    <w:p w:rsidR="00121C94" w:rsidRPr="009D4BFD" w:rsidRDefault="00121C94" w:rsidP="00121C94">
      <w:pPr>
        <w:pStyle w:val="BodyText"/>
        <w:spacing w:line="368" w:lineRule="exact"/>
        <w:ind w:left="1151"/>
        <w:rPr>
          <w:sz w:val="28"/>
          <w:szCs w:val="28"/>
        </w:rPr>
      </w:pPr>
      <w:r w:rsidRPr="009D4BFD">
        <w:rPr>
          <w:sz w:val="28"/>
          <w:szCs w:val="28"/>
        </w:rPr>
        <w:t xml:space="preserve">10 I </w:t>
      </w:r>
      <w:r w:rsidRPr="009D4BFD">
        <w:rPr>
          <w:sz w:val="28"/>
          <w:szCs w:val="28"/>
          <w:vertAlign w:val="subscript"/>
        </w:rPr>
        <w:t>2</w:t>
      </w:r>
      <w:r w:rsidRPr="009D4BFD">
        <w:rPr>
          <w:sz w:val="28"/>
          <w:szCs w:val="28"/>
        </w:rPr>
        <w:t xml:space="preserve"> – 10 I </w:t>
      </w:r>
      <w:r w:rsidRPr="009D4BFD">
        <w:rPr>
          <w:sz w:val="28"/>
          <w:szCs w:val="28"/>
          <w:vertAlign w:val="subscript"/>
        </w:rPr>
        <w:t>1</w:t>
      </w:r>
      <w:r w:rsidRPr="009D4BFD">
        <w:rPr>
          <w:sz w:val="28"/>
          <w:szCs w:val="28"/>
        </w:rPr>
        <w:t xml:space="preserve"> + 10 I </w:t>
      </w:r>
      <w:r w:rsidRPr="009D4BFD">
        <w:rPr>
          <w:sz w:val="28"/>
          <w:szCs w:val="28"/>
          <w:vertAlign w:val="subscript"/>
        </w:rPr>
        <w:t>2</w:t>
      </w:r>
      <w:r w:rsidRPr="009D4BFD">
        <w:rPr>
          <w:sz w:val="28"/>
          <w:szCs w:val="28"/>
        </w:rPr>
        <w:t xml:space="preserve"> = 0</w:t>
      </w:r>
    </w:p>
    <w:p w:rsidR="00121C94" w:rsidRPr="009D4BFD" w:rsidRDefault="00121C94" w:rsidP="00121C94">
      <w:pPr>
        <w:pStyle w:val="BodyText"/>
        <w:ind w:left="1151"/>
        <w:rPr>
          <w:sz w:val="28"/>
          <w:szCs w:val="28"/>
        </w:rPr>
      </w:pPr>
      <w:r w:rsidRPr="009D4BFD">
        <w:rPr>
          <w:sz w:val="28"/>
          <w:szCs w:val="28"/>
        </w:rPr>
        <w:t xml:space="preserve">20 I </w:t>
      </w:r>
      <w:r w:rsidRPr="009D4BFD">
        <w:rPr>
          <w:sz w:val="28"/>
          <w:szCs w:val="28"/>
          <w:vertAlign w:val="subscript"/>
        </w:rPr>
        <w:t>2</w:t>
      </w:r>
      <w:r w:rsidRPr="009D4BFD">
        <w:rPr>
          <w:sz w:val="28"/>
          <w:szCs w:val="28"/>
        </w:rPr>
        <w:t xml:space="preserve"> = 10 I</w:t>
      </w:r>
      <w:r w:rsidRPr="009D4BFD">
        <w:rPr>
          <w:spacing w:val="-56"/>
          <w:sz w:val="28"/>
          <w:szCs w:val="28"/>
        </w:rPr>
        <w:t xml:space="preserve"> </w:t>
      </w:r>
      <w:r w:rsidRPr="009D4BFD">
        <w:rPr>
          <w:sz w:val="28"/>
          <w:szCs w:val="28"/>
          <w:vertAlign w:val="subscript"/>
        </w:rPr>
        <w:t>1</w:t>
      </w:r>
    </w:p>
    <w:p w:rsidR="00121C94" w:rsidRPr="009D4BFD" w:rsidRDefault="00C86C5E" w:rsidP="00C86C5E">
      <w:pPr>
        <w:pStyle w:val="BodyText"/>
        <w:tabs>
          <w:tab w:val="left" w:pos="2449"/>
        </w:tabs>
        <w:rPr>
          <w:sz w:val="28"/>
          <w:szCs w:val="28"/>
        </w:rPr>
      </w:pPr>
      <w:r>
        <w:rPr>
          <w:sz w:val="28"/>
          <w:szCs w:val="28"/>
        </w:rPr>
        <w:t xml:space="preserve">                   </w:t>
      </w:r>
      <w:r w:rsidR="00121C94" w:rsidRPr="009D4BFD">
        <w:rPr>
          <w:sz w:val="28"/>
          <w:szCs w:val="28"/>
        </w:rPr>
        <w:t>I</w:t>
      </w:r>
      <w:r w:rsidR="00121C94" w:rsidRPr="009D4BFD">
        <w:rPr>
          <w:spacing w:val="-1"/>
          <w:sz w:val="28"/>
          <w:szCs w:val="28"/>
        </w:rPr>
        <w:t xml:space="preserve"> </w:t>
      </w:r>
      <w:r w:rsidR="00121C94" w:rsidRPr="009D4BFD">
        <w:rPr>
          <w:sz w:val="28"/>
          <w:szCs w:val="28"/>
          <w:vertAlign w:val="subscript"/>
        </w:rPr>
        <w:t>1</w:t>
      </w:r>
      <w:r w:rsidR="00121C94" w:rsidRPr="009D4BFD">
        <w:rPr>
          <w:spacing w:val="23"/>
          <w:sz w:val="28"/>
          <w:szCs w:val="28"/>
        </w:rPr>
        <w:t xml:space="preserve"> </w:t>
      </w:r>
      <w:r w:rsidR="00121C94" w:rsidRPr="009D4BFD">
        <w:rPr>
          <w:sz w:val="28"/>
          <w:szCs w:val="28"/>
        </w:rPr>
        <w:t xml:space="preserve">=2 I </w:t>
      </w:r>
      <w:r w:rsidR="00121C94" w:rsidRPr="009D4BFD">
        <w:rPr>
          <w:sz w:val="28"/>
          <w:szCs w:val="28"/>
          <w:vertAlign w:val="subscript"/>
        </w:rPr>
        <w:t>2</w:t>
      </w:r>
      <w:r w:rsidR="00121C94" w:rsidRPr="009D4BFD">
        <w:rPr>
          <w:sz w:val="28"/>
          <w:szCs w:val="28"/>
        </w:rPr>
        <w:t xml:space="preserve"> -------------- ( 2</w:t>
      </w:r>
      <w:r w:rsidR="00121C94" w:rsidRPr="009D4BFD">
        <w:rPr>
          <w:spacing w:val="6"/>
          <w:sz w:val="28"/>
          <w:szCs w:val="28"/>
        </w:rPr>
        <w:t xml:space="preserve"> </w:t>
      </w:r>
      <w:r w:rsidR="00121C94" w:rsidRPr="009D4BFD">
        <w:rPr>
          <w:sz w:val="28"/>
          <w:szCs w:val="28"/>
        </w:rPr>
        <w:t>)</w:t>
      </w:r>
      <w:r>
        <w:rPr>
          <w:sz w:val="28"/>
          <w:szCs w:val="28"/>
        </w:rPr>
        <w:t xml:space="preserve">  </w:t>
      </w:r>
    </w:p>
    <w:p w:rsidR="00C86C5E" w:rsidRDefault="00C86C5E" w:rsidP="00121C94">
      <w:pPr>
        <w:rPr>
          <w:sz w:val="28"/>
          <w:szCs w:val="28"/>
        </w:rPr>
      </w:pPr>
    </w:p>
    <w:p w:rsidR="00121C94" w:rsidRPr="009D4BFD" w:rsidRDefault="00C86C5E" w:rsidP="00C86C5E">
      <w:pPr>
        <w:tabs>
          <w:tab w:val="left" w:pos="1305"/>
        </w:tabs>
        <w:rPr>
          <w:sz w:val="28"/>
          <w:szCs w:val="28"/>
        </w:rPr>
      </w:pPr>
      <w:r>
        <w:rPr>
          <w:sz w:val="28"/>
          <w:szCs w:val="28"/>
        </w:rPr>
        <w:tab/>
      </w:r>
      <w:r w:rsidR="00121C94" w:rsidRPr="009D4BFD">
        <w:rPr>
          <w:sz w:val="28"/>
          <w:szCs w:val="28"/>
        </w:rPr>
        <w:t>Sub. Equ. ( 2 ) in ( 1 )</w:t>
      </w:r>
    </w:p>
    <w:p w:rsidR="00121C94" w:rsidRPr="009D4BFD" w:rsidRDefault="00121C94" w:rsidP="00121C94">
      <w:pPr>
        <w:pStyle w:val="BodyText"/>
        <w:spacing w:before="11"/>
        <w:rPr>
          <w:sz w:val="28"/>
          <w:szCs w:val="28"/>
        </w:rPr>
      </w:pPr>
    </w:p>
    <w:p w:rsidR="00121C94" w:rsidRPr="009D4BFD" w:rsidRDefault="00121C94" w:rsidP="00121C94">
      <w:pPr>
        <w:pStyle w:val="BodyText"/>
        <w:ind w:left="1152"/>
        <w:rPr>
          <w:sz w:val="28"/>
          <w:szCs w:val="28"/>
        </w:rPr>
      </w:pPr>
      <w:r w:rsidRPr="009D4BFD">
        <w:rPr>
          <w:sz w:val="28"/>
          <w:szCs w:val="28"/>
        </w:rPr>
        <w:t xml:space="preserve">3 ( 2 I </w:t>
      </w:r>
      <w:r w:rsidRPr="009D4BFD">
        <w:rPr>
          <w:sz w:val="28"/>
          <w:szCs w:val="28"/>
          <w:vertAlign w:val="subscript"/>
        </w:rPr>
        <w:t>2</w:t>
      </w:r>
      <w:r w:rsidRPr="009D4BFD">
        <w:rPr>
          <w:sz w:val="28"/>
          <w:szCs w:val="28"/>
        </w:rPr>
        <w:t xml:space="preserve"> ) – 2 I </w:t>
      </w:r>
      <w:r w:rsidRPr="009D4BFD">
        <w:rPr>
          <w:sz w:val="28"/>
          <w:szCs w:val="28"/>
          <w:vertAlign w:val="subscript"/>
        </w:rPr>
        <w:t>2</w:t>
      </w:r>
      <w:r w:rsidRPr="009D4BFD">
        <w:rPr>
          <w:sz w:val="28"/>
          <w:szCs w:val="28"/>
        </w:rPr>
        <w:t xml:space="preserve"> = 4</w:t>
      </w:r>
    </w:p>
    <w:p w:rsidR="00121C94" w:rsidRPr="009D4BFD" w:rsidRDefault="00121C94" w:rsidP="00121C94">
      <w:pPr>
        <w:pStyle w:val="BodyText"/>
        <w:tabs>
          <w:tab w:val="left" w:pos="1826"/>
        </w:tabs>
        <w:ind w:right="5424"/>
        <w:jc w:val="center"/>
        <w:rPr>
          <w:sz w:val="28"/>
          <w:szCs w:val="28"/>
        </w:rPr>
      </w:pPr>
      <w:r w:rsidRPr="009D4BFD">
        <w:rPr>
          <w:sz w:val="28"/>
          <w:szCs w:val="28"/>
        </w:rPr>
        <w:t xml:space="preserve">6 I </w:t>
      </w:r>
      <w:r w:rsidRPr="009D4BFD">
        <w:rPr>
          <w:sz w:val="28"/>
          <w:szCs w:val="28"/>
          <w:vertAlign w:val="subscript"/>
        </w:rPr>
        <w:t>2</w:t>
      </w:r>
      <w:r w:rsidRPr="009D4BFD">
        <w:rPr>
          <w:sz w:val="28"/>
          <w:szCs w:val="28"/>
        </w:rPr>
        <w:t xml:space="preserve">  - 2</w:t>
      </w:r>
      <w:r w:rsidRPr="009D4BFD">
        <w:rPr>
          <w:spacing w:val="-56"/>
          <w:sz w:val="28"/>
          <w:szCs w:val="28"/>
        </w:rPr>
        <w:t xml:space="preserve"> </w:t>
      </w:r>
      <w:r w:rsidRPr="009D4BFD">
        <w:rPr>
          <w:sz w:val="28"/>
          <w:szCs w:val="28"/>
        </w:rPr>
        <w:t>I</w:t>
      </w:r>
      <w:r w:rsidRPr="009D4BFD">
        <w:rPr>
          <w:spacing w:val="-1"/>
          <w:sz w:val="28"/>
          <w:szCs w:val="28"/>
        </w:rPr>
        <w:t xml:space="preserve"> </w:t>
      </w:r>
      <w:r w:rsidRPr="009D4BFD">
        <w:rPr>
          <w:sz w:val="28"/>
          <w:szCs w:val="28"/>
          <w:vertAlign w:val="subscript"/>
        </w:rPr>
        <w:t>2</w:t>
      </w:r>
      <w:r w:rsidRPr="009D4BFD">
        <w:rPr>
          <w:sz w:val="28"/>
          <w:szCs w:val="28"/>
        </w:rPr>
        <w:tab/>
        <w:t>=  4</w:t>
      </w:r>
    </w:p>
    <w:p w:rsidR="00121C94" w:rsidRPr="009D4BFD" w:rsidRDefault="00121C94" w:rsidP="00121C94">
      <w:pPr>
        <w:pStyle w:val="BodyText"/>
        <w:spacing w:before="1"/>
        <w:ind w:left="136" w:right="5424"/>
        <w:jc w:val="center"/>
        <w:rPr>
          <w:sz w:val="28"/>
          <w:szCs w:val="28"/>
        </w:rPr>
      </w:pPr>
      <w:r w:rsidRPr="009D4BFD">
        <w:rPr>
          <w:sz w:val="28"/>
          <w:szCs w:val="28"/>
        </w:rPr>
        <w:t xml:space="preserve">I </w:t>
      </w:r>
      <w:r w:rsidRPr="009D4BFD">
        <w:rPr>
          <w:sz w:val="28"/>
          <w:szCs w:val="28"/>
          <w:vertAlign w:val="subscript"/>
        </w:rPr>
        <w:t>2</w:t>
      </w:r>
      <w:r w:rsidRPr="009D4BFD">
        <w:rPr>
          <w:sz w:val="28"/>
          <w:szCs w:val="28"/>
        </w:rPr>
        <w:t xml:space="preserve"> = 1 A</w:t>
      </w:r>
    </w:p>
    <w:p w:rsidR="00121C94" w:rsidRPr="009D4BFD" w:rsidRDefault="00121C94" w:rsidP="00121C94">
      <w:pPr>
        <w:pStyle w:val="BodyText"/>
        <w:spacing w:before="11"/>
        <w:rPr>
          <w:sz w:val="28"/>
          <w:szCs w:val="28"/>
        </w:rPr>
      </w:pPr>
    </w:p>
    <w:p w:rsidR="00121C94" w:rsidRPr="009D4BFD" w:rsidRDefault="00121C94" w:rsidP="00121C94">
      <w:pPr>
        <w:pStyle w:val="BodyText"/>
        <w:spacing w:line="368" w:lineRule="exact"/>
        <w:ind w:left="1152"/>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2 I </w:t>
      </w:r>
      <w:r w:rsidRPr="009D4BFD">
        <w:rPr>
          <w:sz w:val="28"/>
          <w:szCs w:val="28"/>
          <w:vertAlign w:val="subscript"/>
        </w:rPr>
        <w:t>2</w:t>
      </w:r>
    </w:p>
    <w:p w:rsidR="00121C94" w:rsidRPr="009D4BFD" w:rsidRDefault="00121C94" w:rsidP="00121C94">
      <w:pPr>
        <w:pStyle w:val="BodyText"/>
        <w:spacing w:line="368" w:lineRule="exact"/>
        <w:ind w:left="1152"/>
        <w:rPr>
          <w:sz w:val="28"/>
          <w:szCs w:val="28"/>
        </w:rPr>
      </w:pPr>
      <w:r w:rsidRPr="009D4BFD">
        <w:rPr>
          <w:sz w:val="28"/>
          <w:szCs w:val="28"/>
        </w:rPr>
        <w:t xml:space="preserve">I </w:t>
      </w:r>
      <w:r w:rsidRPr="009D4BFD">
        <w:rPr>
          <w:sz w:val="28"/>
          <w:szCs w:val="28"/>
          <w:vertAlign w:val="subscript"/>
        </w:rPr>
        <w:t>1</w:t>
      </w:r>
      <w:r w:rsidRPr="009D4BFD">
        <w:rPr>
          <w:sz w:val="28"/>
          <w:szCs w:val="28"/>
        </w:rPr>
        <w:t xml:space="preserve"> = 2</w:t>
      </w:r>
      <w:r w:rsidRPr="009D4BFD">
        <w:rPr>
          <w:spacing w:val="-56"/>
          <w:sz w:val="28"/>
          <w:szCs w:val="28"/>
        </w:rPr>
        <w:t xml:space="preserve"> </w:t>
      </w:r>
      <w:r w:rsidRPr="009D4BFD">
        <w:rPr>
          <w:sz w:val="28"/>
          <w:szCs w:val="28"/>
        </w:rPr>
        <w:t>A</w:t>
      </w:r>
    </w:p>
    <w:p w:rsidR="00121C94" w:rsidRPr="009D4BFD" w:rsidRDefault="00121C94" w:rsidP="00F64DD5">
      <w:pPr>
        <w:pStyle w:val="BodyText"/>
        <w:tabs>
          <w:tab w:val="left" w:pos="4226"/>
        </w:tabs>
        <w:spacing w:before="7" w:line="730" w:lineRule="atLeast"/>
        <w:ind w:left="1152" w:right="2639"/>
        <w:rPr>
          <w:sz w:val="28"/>
          <w:szCs w:val="28"/>
        </w:rPr>
      </w:pPr>
      <w:r w:rsidRPr="009D4BFD">
        <w:rPr>
          <w:sz w:val="28"/>
          <w:szCs w:val="28"/>
        </w:rPr>
        <w:t>Now , branch current will be calculated as follows : The current through</w:t>
      </w:r>
      <w:r w:rsidR="00F64DD5">
        <w:rPr>
          <w:sz w:val="28"/>
          <w:szCs w:val="28"/>
        </w:rPr>
        <w:t xml:space="preserve">  </w:t>
      </w:r>
      <w:r w:rsidRPr="009D4BFD">
        <w:rPr>
          <w:sz w:val="28"/>
          <w:szCs w:val="28"/>
        </w:rPr>
        <w:t xml:space="preserve">5 Ω resistor I </w:t>
      </w:r>
      <w:r w:rsidRPr="009D4BFD">
        <w:rPr>
          <w:sz w:val="28"/>
          <w:szCs w:val="28"/>
          <w:vertAlign w:val="subscript"/>
        </w:rPr>
        <w:t>5Ω</w:t>
      </w:r>
      <w:r w:rsidRPr="009D4BFD">
        <w:rPr>
          <w:sz w:val="28"/>
          <w:szCs w:val="28"/>
        </w:rPr>
        <w:t xml:space="preserve"> = I </w:t>
      </w:r>
      <w:r w:rsidRPr="009D4BFD">
        <w:rPr>
          <w:sz w:val="28"/>
          <w:szCs w:val="28"/>
          <w:vertAlign w:val="subscript"/>
        </w:rPr>
        <w:t>1</w:t>
      </w:r>
      <w:r w:rsidRPr="009D4BFD">
        <w:rPr>
          <w:sz w:val="28"/>
          <w:szCs w:val="28"/>
        </w:rPr>
        <w:t xml:space="preserve"> = 2 A</w:t>
      </w:r>
      <w:r w:rsidRPr="009D4BFD">
        <w:rPr>
          <w:spacing w:val="-23"/>
          <w:sz w:val="28"/>
          <w:szCs w:val="28"/>
        </w:rPr>
        <w:t xml:space="preserve"> </w:t>
      </w:r>
      <w:r w:rsidRPr="009D4BFD">
        <w:rPr>
          <w:sz w:val="28"/>
          <w:szCs w:val="28"/>
        </w:rPr>
        <w:t>.</w:t>
      </w:r>
    </w:p>
    <w:p w:rsidR="00121C94" w:rsidRPr="009D4BFD" w:rsidRDefault="00121C94" w:rsidP="00121C94">
      <w:pPr>
        <w:pStyle w:val="BodyText"/>
        <w:spacing w:before="6"/>
        <w:ind w:left="1152" w:right="575" w:hanging="1"/>
        <w:rPr>
          <w:sz w:val="28"/>
          <w:szCs w:val="28"/>
        </w:rPr>
      </w:pPr>
      <w:r w:rsidRPr="009D4BFD">
        <w:rPr>
          <w:sz w:val="28"/>
          <w:szCs w:val="28"/>
        </w:rPr>
        <w:t xml:space="preserve">The current through 10 Ω resistor I </w:t>
      </w:r>
      <w:r w:rsidRPr="009D4BFD">
        <w:rPr>
          <w:sz w:val="28"/>
          <w:szCs w:val="28"/>
          <w:vertAlign w:val="subscript"/>
        </w:rPr>
        <w:t>10</w:t>
      </w:r>
      <w:r w:rsidRPr="009D4BFD">
        <w:rPr>
          <w:sz w:val="28"/>
          <w:szCs w:val="28"/>
        </w:rPr>
        <w:t xml:space="preserve"> </w:t>
      </w:r>
      <w:r w:rsidRPr="009D4BFD">
        <w:rPr>
          <w:sz w:val="28"/>
          <w:szCs w:val="28"/>
          <w:vertAlign w:val="subscript"/>
        </w:rPr>
        <w:t>Ω</w:t>
      </w:r>
      <w:r w:rsidRPr="009D4BFD">
        <w:rPr>
          <w:sz w:val="28"/>
          <w:szCs w:val="28"/>
        </w:rPr>
        <w:t xml:space="preserve"> = I </w:t>
      </w:r>
      <w:r w:rsidRPr="009D4BFD">
        <w:rPr>
          <w:sz w:val="28"/>
          <w:szCs w:val="28"/>
          <w:vertAlign w:val="subscript"/>
        </w:rPr>
        <w:t>1</w:t>
      </w:r>
      <w:r w:rsidRPr="009D4BFD">
        <w:rPr>
          <w:sz w:val="28"/>
          <w:szCs w:val="28"/>
        </w:rPr>
        <w:t xml:space="preserve"> – I </w:t>
      </w:r>
      <w:r w:rsidRPr="009D4BFD">
        <w:rPr>
          <w:sz w:val="28"/>
          <w:szCs w:val="28"/>
          <w:vertAlign w:val="subscript"/>
        </w:rPr>
        <w:t>2</w:t>
      </w:r>
      <w:r w:rsidRPr="009D4BFD">
        <w:rPr>
          <w:sz w:val="28"/>
          <w:szCs w:val="28"/>
        </w:rPr>
        <w:t xml:space="preserve"> = 2 – 1 = 1 A . The current through </w:t>
      </w:r>
      <w:r w:rsidR="00F64DD5">
        <w:rPr>
          <w:sz w:val="28"/>
          <w:szCs w:val="28"/>
        </w:rPr>
        <w:t xml:space="preserve">a </w:t>
      </w:r>
      <w:r w:rsidRPr="009D4BFD">
        <w:rPr>
          <w:sz w:val="28"/>
          <w:szCs w:val="28"/>
        </w:rPr>
        <w:t xml:space="preserve">10 Ω resistor I </w:t>
      </w:r>
      <w:r w:rsidRPr="009D4BFD">
        <w:rPr>
          <w:sz w:val="28"/>
          <w:szCs w:val="28"/>
          <w:vertAlign w:val="subscript"/>
        </w:rPr>
        <w:t>10</w:t>
      </w:r>
      <w:r w:rsidRPr="009D4BFD">
        <w:rPr>
          <w:sz w:val="28"/>
          <w:szCs w:val="28"/>
        </w:rPr>
        <w:t xml:space="preserve"> </w:t>
      </w:r>
      <w:r w:rsidRPr="009D4BFD">
        <w:rPr>
          <w:sz w:val="28"/>
          <w:szCs w:val="28"/>
          <w:vertAlign w:val="subscript"/>
        </w:rPr>
        <w:t>Ω</w:t>
      </w:r>
      <w:r w:rsidRPr="009D4BFD">
        <w:rPr>
          <w:sz w:val="28"/>
          <w:szCs w:val="28"/>
        </w:rPr>
        <w:t xml:space="preserve"> = I</w:t>
      </w:r>
      <w:r w:rsidRPr="009D4BFD">
        <w:rPr>
          <w:sz w:val="28"/>
          <w:szCs w:val="28"/>
          <w:vertAlign w:val="subscript"/>
        </w:rPr>
        <w:t>2</w:t>
      </w:r>
      <w:r w:rsidRPr="009D4BFD">
        <w:rPr>
          <w:sz w:val="28"/>
          <w:szCs w:val="28"/>
        </w:rPr>
        <w:t xml:space="preserve"> = 1 A .</w:t>
      </w:r>
    </w:p>
    <w:p w:rsidR="00C93F74" w:rsidRDefault="00C93F74" w:rsidP="00664440">
      <w:pPr>
        <w:rPr>
          <w:rFonts w:ascii="Times New Roman" w:hAnsi="Times New Roman" w:cs="Times New Roman"/>
          <w:b/>
          <w:bCs/>
          <w:sz w:val="32"/>
          <w:szCs w:val="32"/>
        </w:rPr>
      </w:pPr>
    </w:p>
    <w:p w:rsidR="00C93F74" w:rsidRDefault="00C93F74" w:rsidP="00664440">
      <w:pPr>
        <w:rPr>
          <w:rFonts w:ascii="Times New Roman" w:hAnsi="Times New Roman" w:cs="Times New Roman"/>
          <w:b/>
          <w:bCs/>
          <w:sz w:val="32"/>
          <w:szCs w:val="32"/>
        </w:rPr>
      </w:pPr>
    </w:p>
    <w:p w:rsidR="00C62C53" w:rsidRDefault="00C62C53" w:rsidP="00C62C53">
      <w:pPr>
        <w:pStyle w:val="BodyText"/>
        <w:rPr>
          <w:b w:val="0"/>
          <w:sz w:val="4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spacing w:before="5"/>
        <w:rPr>
          <w:sz w:val="24"/>
        </w:rPr>
      </w:pPr>
    </w:p>
    <w:p w:rsidR="00C62C53" w:rsidRDefault="00C62C53" w:rsidP="00C62C53">
      <w:pPr>
        <w:pStyle w:val="Heading1"/>
        <w:rPr>
          <w:u w:val="none"/>
        </w:rPr>
      </w:pPr>
      <w:r w:rsidRPr="00C62C53">
        <w:rPr>
          <w:u w:val="thick"/>
        </w:rPr>
        <w:t>Star delta transformation</w:t>
      </w:r>
      <w:r>
        <w:rPr>
          <w:u w:val="none"/>
        </w:rPr>
        <w:t xml:space="preserve"> :</w:t>
      </w:r>
    </w:p>
    <w:p w:rsidR="00C62C53" w:rsidRDefault="00C62C53" w:rsidP="00C62C53">
      <w:pPr>
        <w:pStyle w:val="BodyText"/>
        <w:spacing w:before="6"/>
        <w:rPr>
          <w:sz w:val="24"/>
        </w:rPr>
      </w:pPr>
    </w:p>
    <w:p w:rsidR="00C62C53" w:rsidRDefault="00C62C53" w:rsidP="00C62C53">
      <w:pPr>
        <w:pStyle w:val="BodyText"/>
        <w:spacing w:before="87"/>
        <w:ind w:left="1152" w:right="94"/>
      </w:pPr>
      <w:r>
        <w:t>In solving complicated networks , it is necessary to transform from star to delta or from delta to star as shown below .</w:t>
      </w: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7"/>
        </w:rPr>
      </w:pPr>
    </w:p>
    <w:p w:rsidR="00C62C53" w:rsidRDefault="00111167" w:rsidP="00C62C53">
      <w:pPr>
        <w:spacing w:before="101"/>
        <w:ind w:right="4323"/>
        <w:jc w:val="center"/>
        <w:rPr>
          <w:rFonts w:ascii="Microsoft Sans Serif"/>
          <w:b/>
          <w:sz w:val="20"/>
        </w:rPr>
      </w:pPr>
      <w:r>
        <w:rPr>
          <w:rFonts w:ascii="Times New Roman"/>
          <w:noProof/>
        </w:rPr>
        <mc:AlternateContent>
          <mc:Choice Requires="wpg">
            <w:drawing>
              <wp:anchor distT="0" distB="0" distL="114300" distR="114300" simplePos="0" relativeHeight="251727872" behindDoc="0" locked="0" layoutInCell="1" allowOverlap="1">
                <wp:simplePos x="0" y="0"/>
                <wp:positionH relativeFrom="page">
                  <wp:posOffset>4097020</wp:posOffset>
                </wp:positionH>
                <wp:positionV relativeFrom="paragraph">
                  <wp:posOffset>111125</wp:posOffset>
                </wp:positionV>
                <wp:extent cx="1853565" cy="1388745"/>
                <wp:effectExtent l="1270" t="6350" r="2540" b="24130"/>
                <wp:wrapNone/>
                <wp:docPr id="1891"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388745"/>
                          <a:chOff x="6452" y="175"/>
                          <a:chExt cx="2919" cy="2187"/>
                        </a:xfrm>
                      </wpg:grpSpPr>
                      <wps:wsp>
                        <wps:cNvPr id="1892" name="AutoShape 523"/>
                        <wps:cNvSpPr>
                          <a:spLocks/>
                        </wps:cNvSpPr>
                        <wps:spPr bwMode="auto">
                          <a:xfrm>
                            <a:off x="6682" y="520"/>
                            <a:ext cx="2678" cy="1830"/>
                          </a:xfrm>
                          <a:custGeom>
                            <a:avLst/>
                            <a:gdLst>
                              <a:gd name="T0" fmla="+- 0 7802 6683"/>
                              <a:gd name="T1" fmla="*/ T0 w 2678"/>
                              <a:gd name="T2" fmla="+- 0 2215 521"/>
                              <a:gd name="T3" fmla="*/ 2215 h 1830"/>
                              <a:gd name="T4" fmla="+- 0 7847 6683"/>
                              <a:gd name="T5" fmla="*/ T4 w 2678"/>
                              <a:gd name="T6" fmla="+- 0 2079 521"/>
                              <a:gd name="T7" fmla="*/ 2079 h 1830"/>
                              <a:gd name="T8" fmla="+- 0 7936 6683"/>
                              <a:gd name="T9" fmla="*/ T8 w 2678"/>
                              <a:gd name="T10" fmla="+- 0 2351 521"/>
                              <a:gd name="T11" fmla="*/ 2351 h 1830"/>
                              <a:gd name="T12" fmla="+- 0 8026 6683"/>
                              <a:gd name="T13" fmla="*/ T12 w 2678"/>
                              <a:gd name="T14" fmla="+- 0 2079 521"/>
                              <a:gd name="T15" fmla="*/ 2079 h 1830"/>
                              <a:gd name="T16" fmla="+- 0 8114 6683"/>
                              <a:gd name="T17" fmla="*/ T16 w 2678"/>
                              <a:gd name="T18" fmla="+- 0 2351 521"/>
                              <a:gd name="T19" fmla="*/ 2351 h 1830"/>
                              <a:gd name="T20" fmla="+- 0 8204 6683"/>
                              <a:gd name="T21" fmla="*/ T20 w 2678"/>
                              <a:gd name="T22" fmla="+- 0 2079 521"/>
                              <a:gd name="T23" fmla="*/ 2079 h 1830"/>
                              <a:gd name="T24" fmla="+- 0 8293 6683"/>
                              <a:gd name="T25" fmla="*/ T24 w 2678"/>
                              <a:gd name="T26" fmla="+- 0 2351 521"/>
                              <a:gd name="T27" fmla="*/ 2351 h 1830"/>
                              <a:gd name="T28" fmla="+- 0 8338 6683"/>
                              <a:gd name="T29" fmla="*/ T28 w 2678"/>
                              <a:gd name="T30" fmla="+- 0 2215 521"/>
                              <a:gd name="T31" fmla="*/ 2215 h 1830"/>
                              <a:gd name="T32" fmla="+- 0 8530 6683"/>
                              <a:gd name="T33" fmla="*/ T32 w 2678"/>
                              <a:gd name="T34" fmla="+- 0 1169 521"/>
                              <a:gd name="T35" fmla="*/ 1169 h 1830"/>
                              <a:gd name="T36" fmla="+- 0 8479 6683"/>
                              <a:gd name="T37" fmla="*/ T36 w 2678"/>
                              <a:gd name="T38" fmla="+- 0 1291 521"/>
                              <a:gd name="T39" fmla="*/ 1291 h 1830"/>
                              <a:gd name="T40" fmla="+- 0 8687 6683"/>
                              <a:gd name="T41" fmla="*/ T40 w 2678"/>
                              <a:gd name="T42" fmla="+- 0 1208 521"/>
                              <a:gd name="T43" fmla="*/ 1208 h 1830"/>
                              <a:gd name="T44" fmla="+- 0 8587 6683"/>
                              <a:gd name="T45" fmla="*/ T44 w 2678"/>
                              <a:gd name="T46" fmla="+- 0 1454 521"/>
                              <a:gd name="T47" fmla="*/ 1454 h 1830"/>
                              <a:gd name="T48" fmla="+- 0 8795 6683"/>
                              <a:gd name="T49" fmla="*/ T48 w 2678"/>
                              <a:gd name="T50" fmla="+- 0 1371 521"/>
                              <a:gd name="T51" fmla="*/ 1371 h 1830"/>
                              <a:gd name="T52" fmla="+- 0 8695 6683"/>
                              <a:gd name="T53" fmla="*/ T52 w 2678"/>
                              <a:gd name="T54" fmla="+- 0 1616 521"/>
                              <a:gd name="T55" fmla="*/ 1616 h 1830"/>
                              <a:gd name="T56" fmla="+- 0 8903 6683"/>
                              <a:gd name="T57" fmla="*/ T56 w 2678"/>
                              <a:gd name="T58" fmla="+- 0 1533 521"/>
                              <a:gd name="T59" fmla="*/ 1533 h 1830"/>
                              <a:gd name="T60" fmla="+- 0 8852 6683"/>
                              <a:gd name="T61" fmla="*/ T60 w 2678"/>
                              <a:gd name="T62" fmla="+- 0 1657 521"/>
                              <a:gd name="T63" fmla="*/ 1657 h 1830"/>
                              <a:gd name="T64" fmla="+- 0 7180 6683"/>
                              <a:gd name="T65" fmla="*/ T64 w 2678"/>
                              <a:gd name="T66" fmla="+- 0 1631 521"/>
                              <a:gd name="T67" fmla="*/ 1631 h 1830"/>
                              <a:gd name="T68" fmla="+- 0 7127 6683"/>
                              <a:gd name="T69" fmla="*/ T68 w 2678"/>
                              <a:gd name="T70" fmla="+- 0 1500 521"/>
                              <a:gd name="T71" fmla="*/ 1500 h 1830"/>
                              <a:gd name="T72" fmla="+- 0 7349 6683"/>
                              <a:gd name="T73" fmla="*/ T72 w 2678"/>
                              <a:gd name="T74" fmla="+- 0 1587 521"/>
                              <a:gd name="T75" fmla="*/ 1587 h 1830"/>
                              <a:gd name="T76" fmla="+- 0 7242 6683"/>
                              <a:gd name="T77" fmla="*/ T76 w 2678"/>
                              <a:gd name="T78" fmla="+- 0 1326 521"/>
                              <a:gd name="T79" fmla="*/ 1326 h 1830"/>
                              <a:gd name="T80" fmla="+- 0 7463 6683"/>
                              <a:gd name="T81" fmla="*/ T80 w 2678"/>
                              <a:gd name="T82" fmla="+- 0 1413 521"/>
                              <a:gd name="T83" fmla="*/ 1413 h 1830"/>
                              <a:gd name="T84" fmla="+- 0 7356 6683"/>
                              <a:gd name="T85" fmla="*/ T84 w 2678"/>
                              <a:gd name="T86" fmla="+- 0 1152 521"/>
                              <a:gd name="T87" fmla="*/ 1152 h 1830"/>
                              <a:gd name="T88" fmla="+- 0 7578 6683"/>
                              <a:gd name="T89" fmla="*/ T88 w 2678"/>
                              <a:gd name="T90" fmla="+- 0 1241 521"/>
                              <a:gd name="T91" fmla="*/ 1241 h 1830"/>
                              <a:gd name="T92" fmla="+- 0 7524 6683"/>
                              <a:gd name="T93" fmla="*/ T92 w 2678"/>
                              <a:gd name="T94" fmla="+- 0 1110 521"/>
                              <a:gd name="T95" fmla="*/ 1110 h 1830"/>
                              <a:gd name="T96" fmla="+- 0 8022 6683"/>
                              <a:gd name="T97" fmla="*/ T96 w 2678"/>
                              <a:gd name="T98" fmla="+- 0 521 521"/>
                              <a:gd name="T99" fmla="*/ 521 h 1830"/>
                              <a:gd name="T100" fmla="+- 0 7524 6683"/>
                              <a:gd name="T101" fmla="*/ T100 w 2678"/>
                              <a:gd name="T102" fmla="+- 0 1110 521"/>
                              <a:gd name="T103" fmla="*/ 1110 h 1830"/>
                              <a:gd name="T104" fmla="+- 0 7180 6683"/>
                              <a:gd name="T105" fmla="*/ T104 w 2678"/>
                              <a:gd name="T106" fmla="+- 0 1631 521"/>
                              <a:gd name="T107" fmla="*/ 1631 h 1830"/>
                              <a:gd name="T108" fmla="+- 0 6683 6683"/>
                              <a:gd name="T109" fmla="*/ T108 w 2678"/>
                              <a:gd name="T110" fmla="+- 0 2220 521"/>
                              <a:gd name="T111" fmla="*/ 2220 h 1830"/>
                              <a:gd name="T112" fmla="+- 0 8022 6683"/>
                              <a:gd name="T113" fmla="*/ T112 w 2678"/>
                              <a:gd name="T114" fmla="+- 0 521 521"/>
                              <a:gd name="T115" fmla="*/ 521 h 1830"/>
                              <a:gd name="T116" fmla="+- 0 8530 6683"/>
                              <a:gd name="T117" fmla="*/ T116 w 2678"/>
                              <a:gd name="T118" fmla="+- 0 1169 521"/>
                              <a:gd name="T119" fmla="*/ 1169 h 1830"/>
                              <a:gd name="T120" fmla="+- 0 8852 6683"/>
                              <a:gd name="T121" fmla="*/ T120 w 2678"/>
                              <a:gd name="T122" fmla="+- 0 1657 521"/>
                              <a:gd name="T123" fmla="*/ 1657 h 1830"/>
                              <a:gd name="T124" fmla="+- 0 9360 6683"/>
                              <a:gd name="T125" fmla="*/ T124 w 2678"/>
                              <a:gd name="T126" fmla="+- 0 2220 521"/>
                              <a:gd name="T127" fmla="*/ 2220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78" h="1830">
                                <a:moveTo>
                                  <a:pt x="1119" y="1694"/>
                                </a:moveTo>
                                <a:lnTo>
                                  <a:pt x="1164" y="1558"/>
                                </a:lnTo>
                                <a:lnTo>
                                  <a:pt x="1253" y="1830"/>
                                </a:lnTo>
                                <a:lnTo>
                                  <a:pt x="1343" y="1558"/>
                                </a:lnTo>
                                <a:lnTo>
                                  <a:pt x="1431" y="1830"/>
                                </a:lnTo>
                                <a:lnTo>
                                  <a:pt x="1521" y="1558"/>
                                </a:lnTo>
                                <a:lnTo>
                                  <a:pt x="1610" y="1830"/>
                                </a:lnTo>
                                <a:lnTo>
                                  <a:pt x="1655" y="1694"/>
                                </a:lnTo>
                                <a:moveTo>
                                  <a:pt x="1847" y="648"/>
                                </a:moveTo>
                                <a:lnTo>
                                  <a:pt x="1796" y="770"/>
                                </a:lnTo>
                                <a:lnTo>
                                  <a:pt x="2004" y="687"/>
                                </a:lnTo>
                                <a:lnTo>
                                  <a:pt x="1904" y="933"/>
                                </a:lnTo>
                                <a:lnTo>
                                  <a:pt x="2112" y="850"/>
                                </a:lnTo>
                                <a:lnTo>
                                  <a:pt x="2012" y="1095"/>
                                </a:lnTo>
                                <a:lnTo>
                                  <a:pt x="2220" y="1012"/>
                                </a:lnTo>
                                <a:lnTo>
                                  <a:pt x="2169" y="1136"/>
                                </a:lnTo>
                                <a:moveTo>
                                  <a:pt x="497" y="1110"/>
                                </a:moveTo>
                                <a:lnTo>
                                  <a:pt x="444" y="979"/>
                                </a:lnTo>
                                <a:lnTo>
                                  <a:pt x="666" y="1066"/>
                                </a:lnTo>
                                <a:lnTo>
                                  <a:pt x="559" y="805"/>
                                </a:lnTo>
                                <a:lnTo>
                                  <a:pt x="780" y="892"/>
                                </a:lnTo>
                                <a:lnTo>
                                  <a:pt x="673" y="631"/>
                                </a:lnTo>
                                <a:lnTo>
                                  <a:pt x="895" y="720"/>
                                </a:lnTo>
                                <a:lnTo>
                                  <a:pt x="841" y="589"/>
                                </a:lnTo>
                                <a:moveTo>
                                  <a:pt x="1339" y="0"/>
                                </a:moveTo>
                                <a:lnTo>
                                  <a:pt x="841" y="589"/>
                                </a:lnTo>
                                <a:moveTo>
                                  <a:pt x="497" y="1110"/>
                                </a:moveTo>
                                <a:lnTo>
                                  <a:pt x="0" y="1699"/>
                                </a:lnTo>
                                <a:moveTo>
                                  <a:pt x="1339" y="0"/>
                                </a:moveTo>
                                <a:lnTo>
                                  <a:pt x="1847" y="648"/>
                                </a:lnTo>
                                <a:moveTo>
                                  <a:pt x="2169" y="1136"/>
                                </a:moveTo>
                                <a:lnTo>
                                  <a:pt x="2677" y="1699"/>
                                </a:lnTo>
                              </a:path>
                            </a:pathLst>
                          </a:custGeom>
                          <a:noFill/>
                          <a:ln w="14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3" name="Picture 52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7959" y="174"/>
                            <a:ext cx="154" cy="1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4" name="Picture 52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8841" y="1144"/>
                            <a:ext cx="442"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5" name="Picture 52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6452" y="1194"/>
                            <a:ext cx="448" cy="208"/>
                          </a:xfrm>
                          <a:prstGeom prst="rect">
                            <a:avLst/>
                          </a:prstGeom>
                          <a:noFill/>
                          <a:extLst>
                            <a:ext uri="{909E8E84-426E-40DD-AFC4-6F175D3DCCD1}">
                              <a14:hiddenFill xmlns:a14="http://schemas.microsoft.com/office/drawing/2010/main">
                                <a:solidFill>
                                  <a:srgbClr val="FFFFFF"/>
                                </a:solidFill>
                              </a14:hiddenFill>
                            </a:ext>
                          </a:extLst>
                        </pic:spPr>
                      </pic:pic>
                      <wps:wsp>
                        <wps:cNvPr id="1896" name="AutoShape 527"/>
                        <wps:cNvSpPr>
                          <a:spLocks/>
                        </wps:cNvSpPr>
                        <wps:spPr bwMode="auto">
                          <a:xfrm>
                            <a:off x="6730" y="2214"/>
                            <a:ext cx="2612" cy="2"/>
                          </a:xfrm>
                          <a:custGeom>
                            <a:avLst/>
                            <a:gdLst>
                              <a:gd name="T0" fmla="+- 0 9342 6731"/>
                              <a:gd name="T1" fmla="*/ T0 w 2612"/>
                              <a:gd name="T2" fmla="+- 0 8338 6731"/>
                              <a:gd name="T3" fmla="*/ T2 w 2612"/>
                              <a:gd name="T4" fmla="+- 0 7802 6731"/>
                              <a:gd name="T5" fmla="*/ T4 w 2612"/>
                              <a:gd name="T6" fmla="+- 0 6731 6731"/>
                              <a:gd name="T7" fmla="*/ T6 w 2612"/>
                            </a:gdLst>
                            <a:ahLst/>
                            <a:cxnLst>
                              <a:cxn ang="0">
                                <a:pos x="T1" y="0"/>
                              </a:cxn>
                              <a:cxn ang="0">
                                <a:pos x="T3" y="0"/>
                              </a:cxn>
                              <a:cxn ang="0">
                                <a:pos x="T5" y="0"/>
                              </a:cxn>
                              <a:cxn ang="0">
                                <a:pos x="T7" y="0"/>
                              </a:cxn>
                            </a:cxnLst>
                            <a:rect l="0" t="0" r="r" b="b"/>
                            <a:pathLst>
                              <a:path w="2612">
                                <a:moveTo>
                                  <a:pt x="2611" y="0"/>
                                </a:moveTo>
                                <a:lnTo>
                                  <a:pt x="1607" y="0"/>
                                </a:lnTo>
                                <a:moveTo>
                                  <a:pt x="1071" y="0"/>
                                </a:moveTo>
                                <a:lnTo>
                                  <a:pt x="0" y="0"/>
                                </a:lnTo>
                              </a:path>
                            </a:pathLst>
                          </a:custGeom>
                          <a:noFill/>
                          <a:ln w="14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6CD8EDC" id="Group 522" o:spid="_x0000_s1026" style="position:absolute;margin-left:322.6pt;margin-top:8.75pt;width:145.95pt;height:109.35pt;z-index:251727872;mso-position-horizontal-relative:page" coordorigin="6452,175" coordsize="2919,2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">
                <v:shape id="AutoShape 523" o:spid="_x0000_s1027" style="position:absolute;left:6682;top:520;width:2678;height:1830;visibility:visible;mso-wrap-style:square;v-text-anchor:top" coordsize="2678,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" path="m1119,1694r45,-136l1253,1830r90,-272l1431,1830r90,-272l1610,1830r45,-136m1847,648r-51,122l2004,687,1904,933r208,-83l2012,1095r208,-83l2169,1136m497,1110l444,979r222,87l559,805r221,87l673,631r222,89l841,589m1339,l841,589m497,1110l,1699m1339,r508,648m2169,1136r508,563e" filled="f" strokeweight=".39369mm">
                  <v:path arrowok="t" o:connecttype="custom" o:connectlocs="1119,2215;1164,2079;1253,2351;1343,2079;1431,2351;1521,2079;1610,2351;1655,2215;1847,1169;1796,1291;2004,1208;1904,1454;2112,1371;2012,1616;2220,1533;2169,1657;497,1631;444,1500;666,1587;559,1326;780,1413;673,1152;895,1241;841,1110;1339,521;841,1110;497,1631;0,2220;1339,521;1847,1169;2169,1657;2677,2220" o:connectangles="0,0,0,0,0,0,0,0,0,0,0,0,0,0,0,0,0,0,0,0,0,0,0,0,0,0,0,0,0,0,0,0"/>
                </v:shape>
                <v:shape id="Picture 524" o:spid="_x0000_s1028" type="#_x0000_t75" style="position:absolute;left:7959;top:174;width:15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">
                  <v:imagedata r:id="rId173" o:title=""/>
                </v:shape>
                <v:shape id="Picture 525" o:spid="_x0000_s1029" type="#_x0000_t75" style="position:absolute;left:8841;top:1144;width:442;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">
                  <v:imagedata r:id="rId174" o:title=""/>
                </v:shape>
                <v:shape id="Picture 526" o:spid="_x0000_s1030" type="#_x0000_t75" style="position:absolute;left:6452;top:1194;width:44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">
                  <v:imagedata r:id="rId175" o:title=""/>
                </v:shape>
                <v:shape id="AutoShape 527" o:spid="_x0000_s1031" style="position:absolute;left:6730;top:2214;width:2612;height:2;visibility:visible;mso-wrap-style:square;v-text-anchor:top" coordsize="2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" path="m2611,l1607,m1071,l,e" filled="f" strokeweight=".39369mm">
                  <v:path arrowok="t" o:connecttype="custom" o:connectlocs="2611,0;1607,0;1071,0;0,0" o:connectangles="0,0,0,0"/>
                </v:shape>
                <w10:wrap anchorx="page"/>
              </v:group>
            </w:pict>
          </mc:Fallback>
        </mc:AlternateContent>
      </w:r>
      <w:r>
        <w:rPr>
          <w:rFonts w:ascii="Times New Roman"/>
          <w:noProof/>
        </w:rPr>
        <mc:AlternateContent>
          <mc:Choice Requires="wpg">
            <w:drawing>
              <wp:anchor distT="0" distB="0" distL="114300" distR="114300" simplePos="0" relativeHeight="251737088" behindDoc="1" locked="0" layoutInCell="1" allowOverlap="1">
                <wp:simplePos x="0" y="0"/>
                <wp:positionH relativeFrom="page">
                  <wp:posOffset>1310640</wp:posOffset>
                </wp:positionH>
                <wp:positionV relativeFrom="paragraph">
                  <wp:posOffset>214630</wp:posOffset>
                </wp:positionV>
                <wp:extent cx="1637665" cy="1388110"/>
                <wp:effectExtent l="5715" t="5080" r="4445" b="6985"/>
                <wp:wrapNone/>
                <wp:docPr id="188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1388110"/>
                          <a:chOff x="2064" y="338"/>
                          <a:chExt cx="2579" cy="2186"/>
                        </a:xfrm>
                      </wpg:grpSpPr>
                      <wps:wsp>
                        <wps:cNvPr id="1888" name="AutoShape 590"/>
                        <wps:cNvSpPr>
                          <a:spLocks/>
                        </wps:cNvSpPr>
                        <wps:spPr bwMode="auto">
                          <a:xfrm>
                            <a:off x="2155" y="20599"/>
                            <a:ext cx="2660" cy="2084"/>
                          </a:xfrm>
                          <a:custGeom>
                            <a:avLst/>
                            <a:gdLst>
                              <a:gd name="T0" fmla="+- 0 3320 2156"/>
                              <a:gd name="T1" fmla="*/ T0 w 2660"/>
                              <a:gd name="T2" fmla="+- 0 1310 20600"/>
                              <a:gd name="T3" fmla="*/ 1310 h 2084"/>
                              <a:gd name="T4" fmla="+- 0 3232 2156"/>
                              <a:gd name="T5" fmla="*/ T4 w 2660"/>
                              <a:gd name="T6" fmla="+- 0 1271 20600"/>
                              <a:gd name="T7" fmla="*/ 1271 h 2084"/>
                              <a:gd name="T8" fmla="+- 0 3408 2156"/>
                              <a:gd name="T9" fmla="*/ T8 w 2660"/>
                              <a:gd name="T10" fmla="+- 0 1190 20600"/>
                              <a:gd name="T11" fmla="*/ 1190 h 2084"/>
                              <a:gd name="T12" fmla="+- 0 3232 2156"/>
                              <a:gd name="T13" fmla="*/ T12 w 2660"/>
                              <a:gd name="T14" fmla="+- 0 1110 20600"/>
                              <a:gd name="T15" fmla="*/ 1110 h 2084"/>
                              <a:gd name="T16" fmla="+- 0 3408 2156"/>
                              <a:gd name="T17" fmla="*/ T16 w 2660"/>
                              <a:gd name="T18" fmla="+- 0 1029 20600"/>
                              <a:gd name="T19" fmla="*/ 1029 h 2084"/>
                              <a:gd name="T20" fmla="+- 0 3232 2156"/>
                              <a:gd name="T21" fmla="*/ T20 w 2660"/>
                              <a:gd name="T22" fmla="+- 0 950 20600"/>
                              <a:gd name="T23" fmla="*/ 950 h 2084"/>
                              <a:gd name="T24" fmla="+- 0 3408 2156"/>
                              <a:gd name="T25" fmla="*/ T24 w 2660"/>
                              <a:gd name="T26" fmla="+- 0 870 20600"/>
                              <a:gd name="T27" fmla="*/ 870 h 2084"/>
                              <a:gd name="T28" fmla="+- 0 3320 2156"/>
                              <a:gd name="T29" fmla="*/ T28 w 2660"/>
                              <a:gd name="T30" fmla="+- 0 829 20600"/>
                              <a:gd name="T31" fmla="*/ 829 h 2084"/>
                              <a:gd name="T32" fmla="+- 0 3320 2156"/>
                              <a:gd name="T33" fmla="*/ T32 w 2660"/>
                              <a:gd name="T34" fmla="+- 0 829 20600"/>
                              <a:gd name="T35" fmla="*/ 829 h 2084"/>
                              <a:gd name="T36" fmla="+- 0 3298 2156"/>
                              <a:gd name="T37" fmla="*/ T36 w 2660"/>
                              <a:gd name="T38" fmla="+- 0 348 20600"/>
                              <a:gd name="T39" fmla="*/ 348 h 2084"/>
                              <a:gd name="T40" fmla="+- 0 3320 2156"/>
                              <a:gd name="T41" fmla="*/ T40 w 2660"/>
                              <a:gd name="T42" fmla="+- 0 1310 20600"/>
                              <a:gd name="T43" fmla="*/ 1310 h 2084"/>
                              <a:gd name="T44" fmla="+- 0 3298 2156"/>
                              <a:gd name="T45" fmla="*/ T44 w 2660"/>
                              <a:gd name="T46" fmla="+- 0 1671 20600"/>
                              <a:gd name="T47" fmla="*/ 1671 h 2084"/>
                              <a:gd name="T48" fmla="+- 0 3737 2156"/>
                              <a:gd name="T49" fmla="*/ T48 w 2660"/>
                              <a:gd name="T50" fmla="+- 0 1945 20600"/>
                              <a:gd name="T51" fmla="*/ 1945 h 2084"/>
                              <a:gd name="T52" fmla="+- 0 3725 2156"/>
                              <a:gd name="T53" fmla="*/ T52 w 2660"/>
                              <a:gd name="T54" fmla="+- 0 2041 20600"/>
                              <a:gd name="T55" fmla="*/ 2041 h 2084"/>
                              <a:gd name="T56" fmla="+- 0 3869 2156"/>
                              <a:gd name="T57" fmla="*/ T56 w 2660"/>
                              <a:gd name="T58" fmla="+- 0 1923 20600"/>
                              <a:gd name="T59" fmla="*/ 1923 h 2084"/>
                              <a:gd name="T60" fmla="+- 0 3845 2156"/>
                              <a:gd name="T61" fmla="*/ T60 w 2660"/>
                              <a:gd name="T62" fmla="+- 0 2117 20600"/>
                              <a:gd name="T63" fmla="*/ 2117 h 2084"/>
                              <a:gd name="T64" fmla="+- 0 3989 2156"/>
                              <a:gd name="T65" fmla="*/ T64 w 2660"/>
                              <a:gd name="T66" fmla="+- 0 1999 20600"/>
                              <a:gd name="T67" fmla="*/ 1999 h 2084"/>
                              <a:gd name="T68" fmla="+- 0 3966 2156"/>
                              <a:gd name="T69" fmla="*/ T68 w 2660"/>
                              <a:gd name="T70" fmla="+- 0 2192 20600"/>
                              <a:gd name="T71" fmla="*/ 2192 h 2084"/>
                              <a:gd name="T72" fmla="+- 0 4109 2156"/>
                              <a:gd name="T73" fmla="*/ T72 w 2660"/>
                              <a:gd name="T74" fmla="+- 0 2073 20600"/>
                              <a:gd name="T75" fmla="*/ 2073 h 2084"/>
                              <a:gd name="T76" fmla="+- 0 4098 2156"/>
                              <a:gd name="T77" fmla="*/ T76 w 2660"/>
                              <a:gd name="T78" fmla="+- 0 2171 20600"/>
                              <a:gd name="T79" fmla="*/ 2171 h 2084"/>
                              <a:gd name="T80" fmla="+- 0 3737 2156"/>
                              <a:gd name="T81" fmla="*/ T80 w 2660"/>
                              <a:gd name="T82" fmla="+- 0 1945 20600"/>
                              <a:gd name="T83" fmla="*/ 1945 h 2084"/>
                              <a:gd name="T84" fmla="+- 0 3298 2156"/>
                              <a:gd name="T85" fmla="*/ T84 w 2660"/>
                              <a:gd name="T86" fmla="+- 0 1671 20600"/>
                              <a:gd name="T87" fmla="*/ 1671 h 2084"/>
                              <a:gd name="T88" fmla="+- 0 4098 2156"/>
                              <a:gd name="T89" fmla="*/ T88 w 2660"/>
                              <a:gd name="T90" fmla="+- 0 2171 20600"/>
                              <a:gd name="T91" fmla="*/ 2171 h 2084"/>
                              <a:gd name="T92" fmla="+- 0 4632 2156"/>
                              <a:gd name="T93" fmla="*/ T92 w 2660"/>
                              <a:gd name="T94" fmla="+- 0 2514 20600"/>
                              <a:gd name="T95" fmla="*/ 2514 h 2084"/>
                              <a:gd name="T96" fmla="+- 0 2437 2156"/>
                              <a:gd name="T97" fmla="*/ T96 w 2660"/>
                              <a:gd name="T98" fmla="+- 0 2273 20600"/>
                              <a:gd name="T99" fmla="*/ 2273 h 2084"/>
                              <a:gd name="T100" fmla="+- 0 2425 2156"/>
                              <a:gd name="T101" fmla="*/ T100 w 2660"/>
                              <a:gd name="T102" fmla="+- 0 2171 20600"/>
                              <a:gd name="T103" fmla="*/ 2171 h 2084"/>
                              <a:gd name="T104" fmla="+- 0 2579 2156"/>
                              <a:gd name="T105" fmla="*/ T104 w 2660"/>
                              <a:gd name="T106" fmla="+- 0 2297 20600"/>
                              <a:gd name="T107" fmla="*/ 2297 h 2084"/>
                              <a:gd name="T108" fmla="+- 0 2554 2156"/>
                              <a:gd name="T109" fmla="*/ T108 w 2660"/>
                              <a:gd name="T110" fmla="+- 0 2090 20600"/>
                              <a:gd name="T111" fmla="*/ 2090 h 2084"/>
                              <a:gd name="T112" fmla="+- 0 2707 2156"/>
                              <a:gd name="T113" fmla="*/ T112 w 2660"/>
                              <a:gd name="T114" fmla="+- 0 2217 20600"/>
                              <a:gd name="T115" fmla="*/ 2217 h 2084"/>
                              <a:gd name="T116" fmla="+- 0 2682 2156"/>
                              <a:gd name="T117" fmla="*/ T116 w 2660"/>
                              <a:gd name="T118" fmla="+- 0 2010 20600"/>
                              <a:gd name="T119" fmla="*/ 2010 h 2084"/>
                              <a:gd name="T120" fmla="+- 0 2836 2156"/>
                              <a:gd name="T121" fmla="*/ T120 w 2660"/>
                              <a:gd name="T122" fmla="+- 0 2137 20600"/>
                              <a:gd name="T123" fmla="*/ 2137 h 2084"/>
                              <a:gd name="T124" fmla="+- 0 2824 2156"/>
                              <a:gd name="T125" fmla="*/ T124 w 2660"/>
                              <a:gd name="T126" fmla="+- 0 2033 20600"/>
                              <a:gd name="T127" fmla="*/ 2033 h 2084"/>
                              <a:gd name="T128" fmla="+- 0 3298 2156"/>
                              <a:gd name="T129" fmla="*/ T128 w 2660"/>
                              <a:gd name="T130" fmla="+- 0 1671 20600"/>
                              <a:gd name="T131" fmla="*/ 1671 h 2084"/>
                              <a:gd name="T132" fmla="+- 0 2824 2156"/>
                              <a:gd name="T133" fmla="*/ T132 w 2660"/>
                              <a:gd name="T134" fmla="+- 0 2033 20600"/>
                              <a:gd name="T135" fmla="*/ 2033 h 2084"/>
                              <a:gd name="T136" fmla="+- 0 2437 2156"/>
                              <a:gd name="T137" fmla="*/ T136 w 2660"/>
                              <a:gd name="T138" fmla="+- 0 2273 20600"/>
                              <a:gd name="T139" fmla="*/ 2273 h 2084"/>
                              <a:gd name="T140" fmla="+- 0 2074 2156"/>
                              <a:gd name="T141" fmla="*/ T140 w 2660"/>
                              <a:gd name="T142" fmla="+- 0 2514 20600"/>
                              <a:gd name="T143" fmla="*/ 2514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60" h="2084">
                                <a:moveTo>
                                  <a:pt x="1164" y="-19290"/>
                                </a:moveTo>
                                <a:lnTo>
                                  <a:pt x="1076" y="-19329"/>
                                </a:lnTo>
                                <a:lnTo>
                                  <a:pt x="1252" y="-19410"/>
                                </a:lnTo>
                                <a:lnTo>
                                  <a:pt x="1076" y="-19490"/>
                                </a:lnTo>
                                <a:lnTo>
                                  <a:pt x="1252" y="-19571"/>
                                </a:lnTo>
                                <a:lnTo>
                                  <a:pt x="1076" y="-19650"/>
                                </a:lnTo>
                                <a:lnTo>
                                  <a:pt x="1252" y="-19730"/>
                                </a:lnTo>
                                <a:lnTo>
                                  <a:pt x="1164" y="-19771"/>
                                </a:lnTo>
                                <a:moveTo>
                                  <a:pt x="1164" y="-19771"/>
                                </a:moveTo>
                                <a:lnTo>
                                  <a:pt x="1142" y="-20252"/>
                                </a:lnTo>
                                <a:moveTo>
                                  <a:pt x="1164" y="-19290"/>
                                </a:moveTo>
                                <a:lnTo>
                                  <a:pt x="1142" y="-18929"/>
                                </a:lnTo>
                                <a:moveTo>
                                  <a:pt x="1581" y="-18655"/>
                                </a:moveTo>
                                <a:lnTo>
                                  <a:pt x="1569" y="-18559"/>
                                </a:lnTo>
                                <a:lnTo>
                                  <a:pt x="1713" y="-18677"/>
                                </a:lnTo>
                                <a:lnTo>
                                  <a:pt x="1689" y="-18483"/>
                                </a:lnTo>
                                <a:lnTo>
                                  <a:pt x="1833" y="-18601"/>
                                </a:lnTo>
                                <a:lnTo>
                                  <a:pt x="1810" y="-18408"/>
                                </a:lnTo>
                                <a:lnTo>
                                  <a:pt x="1953" y="-18527"/>
                                </a:lnTo>
                                <a:lnTo>
                                  <a:pt x="1942" y="-18429"/>
                                </a:lnTo>
                                <a:moveTo>
                                  <a:pt x="1581" y="-18655"/>
                                </a:moveTo>
                                <a:lnTo>
                                  <a:pt x="1142" y="-18929"/>
                                </a:lnTo>
                                <a:moveTo>
                                  <a:pt x="1942" y="-18429"/>
                                </a:moveTo>
                                <a:lnTo>
                                  <a:pt x="2476" y="-18086"/>
                                </a:lnTo>
                                <a:moveTo>
                                  <a:pt x="281" y="-18327"/>
                                </a:moveTo>
                                <a:lnTo>
                                  <a:pt x="269" y="-18429"/>
                                </a:lnTo>
                                <a:lnTo>
                                  <a:pt x="423" y="-18303"/>
                                </a:lnTo>
                                <a:lnTo>
                                  <a:pt x="398" y="-18510"/>
                                </a:lnTo>
                                <a:lnTo>
                                  <a:pt x="551" y="-18383"/>
                                </a:lnTo>
                                <a:lnTo>
                                  <a:pt x="526" y="-18590"/>
                                </a:lnTo>
                                <a:lnTo>
                                  <a:pt x="680" y="-18463"/>
                                </a:lnTo>
                                <a:lnTo>
                                  <a:pt x="668" y="-18567"/>
                                </a:lnTo>
                                <a:moveTo>
                                  <a:pt x="1142" y="-18929"/>
                                </a:moveTo>
                                <a:lnTo>
                                  <a:pt x="668" y="-18567"/>
                                </a:lnTo>
                                <a:moveTo>
                                  <a:pt x="281" y="-18327"/>
                                </a:moveTo>
                                <a:lnTo>
                                  <a:pt x="-82" y="-18086"/>
                                </a:lnTo>
                              </a:path>
                            </a:pathLst>
                          </a:custGeom>
                          <a:noFill/>
                          <a:ln w="12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Text Box 591"/>
                        <wps:cNvSpPr txBox="1">
                          <a:spLocks noChangeArrowheads="1"/>
                        </wps:cNvSpPr>
                        <wps:spPr bwMode="auto">
                          <a:xfrm>
                            <a:off x="3478" y="978"/>
                            <a:ext cx="25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C62C53">
                              <w:pPr>
                                <w:rPr>
                                  <w:rFonts w:ascii="Microsoft Sans Serif"/>
                                  <w:b/>
                                  <w:sz w:val="20"/>
                                </w:rPr>
                              </w:pPr>
                              <w:r>
                                <w:rPr>
                                  <w:rFonts w:ascii="Microsoft Sans Serif"/>
                                  <w:b/>
                                  <w:sz w:val="20"/>
                                </w:rPr>
                                <w:t>Ra</w:t>
                              </w:r>
                            </w:p>
                          </w:txbxContent>
                        </wps:txbx>
                        <wps:bodyPr rot="0" vert="horz" wrap="square" lIns="0" tIns="0" rIns="0" bIns="0" anchor="t" anchorCtr="0" upright="1">
                          <a:noAutofit/>
                        </wps:bodyPr>
                      </wps:wsp>
                      <wps:wsp>
                        <wps:cNvPr id="1890" name="Text Box 592"/>
                        <wps:cNvSpPr txBox="1">
                          <a:spLocks noChangeArrowheads="1"/>
                        </wps:cNvSpPr>
                        <wps:spPr bwMode="auto">
                          <a:xfrm>
                            <a:off x="2304" y="1804"/>
                            <a:ext cx="25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C62C53">
                              <w:pPr>
                                <w:rPr>
                                  <w:rFonts w:ascii="Microsoft Sans Serif"/>
                                  <w:b/>
                                  <w:sz w:val="20"/>
                                </w:rPr>
                              </w:pPr>
                              <w:r>
                                <w:rPr>
                                  <w:rFonts w:ascii="Microsoft Sans Serif"/>
                                  <w:b/>
                                  <w:sz w:val="20"/>
                                </w:rPr>
                                <w:t>Rb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589" o:spid="_x0000_s1115" style="position:absolute;left:0;text-align:left;margin-left:103.2pt;margin-top:16.9pt;width:128.95pt;height:109.3pt;z-index:-251579392;mso-position-horizontal-relative:page" coordorigin="2064,338" coordsize="2579,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">
                <v:shape id="AutoShape 590" o:spid="_x0000_s1116" style="position:absolute;left:2155;top:20599;width:2660;height:2084;visibility:visible;mso-wrap-style:square;v-text-anchor:top" coordsize="266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" path="m1164,-19290r-88,-39l1252,-19410r-176,-80l1252,-19571r-176,-79l1252,-19730r-88,-41m1164,-19771r-22,-481m1164,-19290r-22,361m1581,-18655r-12,96l1713,-18677r-24,194l1833,-18601r-23,193l1953,-18527r-11,98m1581,-18655r-439,-274m1942,-18429r534,343m281,-18327r-12,-102l423,-18303r-25,-207l551,-18383r-25,-207l680,-18463r-12,-104m1142,-18929r-474,362m281,-18327r-363,241e" filled="f" strokeweight=".33997mm">
                  <v:path arrowok="t" o:connecttype="custom" o:connectlocs="1164,1310;1076,1271;1252,1190;1076,1110;1252,1029;1076,950;1252,870;1164,829;1164,829;1142,348;1164,1310;1142,1671;1581,1945;1569,2041;1713,1923;1689,2117;1833,1999;1810,2192;1953,2073;1942,2171;1581,1945;1142,1671;1942,2171;2476,2514;281,2273;269,2171;423,2297;398,2090;551,2217;526,2010;680,2137;668,2033;1142,1671;668,2033;281,2273;-82,2514" o:connectangles="0,0,0,0,0,0,0,0,0,0,0,0,0,0,0,0,0,0,0,0,0,0,0,0,0,0,0,0,0,0,0,0,0,0,0,0"/>
                </v:shape>
                <v:shape id="Text Box 591" o:spid="_x0000_s1117" type="#_x0000_t202" style="position:absolute;left:3478;top:978;width:2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" filled="f" stroked="f">
                  <v:textbox inset="0,0,0,0">
                    <w:txbxContent>
                      <w:p w:rsidR="004762A6" w:rsidRDefault="004762A6" w:rsidP="00C62C53">
                        <w:pPr>
                          <w:rPr>
                            <w:rFonts w:ascii="Microsoft Sans Serif"/>
                            <w:b/>
                            <w:sz w:val="20"/>
                          </w:rPr>
                        </w:pPr>
                        <w:r>
                          <w:rPr>
                            <w:rFonts w:ascii="Microsoft Sans Serif"/>
                            <w:b/>
                            <w:sz w:val="20"/>
                          </w:rPr>
                          <w:t>Ra</w:t>
                        </w:r>
                      </w:p>
                    </w:txbxContent>
                  </v:textbox>
                </v:shape>
                <v:shape id="Text Box 592" o:spid="_x0000_s1118" type="#_x0000_t202" style="position:absolute;left:2304;top:1804;width:2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rsidR="004762A6" w:rsidRDefault="004762A6" w:rsidP="00C62C53">
                        <w:pPr>
                          <w:rPr>
                            <w:rFonts w:ascii="Microsoft Sans Serif"/>
                            <w:b/>
                            <w:sz w:val="20"/>
                          </w:rPr>
                        </w:pPr>
                        <w:r>
                          <w:rPr>
                            <w:rFonts w:ascii="Microsoft Sans Serif"/>
                            <w:b/>
                            <w:sz w:val="20"/>
                          </w:rPr>
                          <w:t>Rb</w:t>
                        </w:r>
                      </w:p>
                    </w:txbxContent>
                  </v:textbox>
                </v:shape>
                <w10:wrap anchorx="page"/>
              </v:group>
            </w:pict>
          </mc:Fallback>
        </mc:AlternateContent>
      </w:r>
      <w:r w:rsidR="00C62C53">
        <w:rPr>
          <w:rFonts w:ascii="Microsoft Sans Serif"/>
          <w:b/>
          <w:sz w:val="20"/>
        </w:rPr>
        <w:t>A</w:t>
      </w:r>
    </w:p>
    <w:p w:rsidR="00C62C53" w:rsidRDefault="00C62C53" w:rsidP="00C62C53">
      <w:pPr>
        <w:pStyle w:val="BodyText"/>
        <w:rPr>
          <w:rFonts w:ascii="Microsoft Sans Serif"/>
          <w:sz w:val="20"/>
        </w:rPr>
      </w:pPr>
    </w:p>
    <w:p w:rsidR="00C62C53" w:rsidRDefault="00C62C53" w:rsidP="00C62C53">
      <w:pPr>
        <w:pStyle w:val="BodyText"/>
        <w:rPr>
          <w:rFonts w:ascii="Microsoft Sans Serif"/>
          <w:sz w:val="20"/>
        </w:rPr>
      </w:pPr>
    </w:p>
    <w:p w:rsidR="00C62C53" w:rsidRDefault="00C62C53" w:rsidP="00C62C53">
      <w:pPr>
        <w:pStyle w:val="BodyText"/>
        <w:rPr>
          <w:rFonts w:ascii="Microsoft Sans Serif"/>
          <w:sz w:val="20"/>
        </w:rPr>
      </w:pPr>
    </w:p>
    <w:p w:rsidR="00C62C53" w:rsidRDefault="00C62C53" w:rsidP="00C62C53">
      <w:pPr>
        <w:pStyle w:val="BodyText"/>
        <w:rPr>
          <w:rFonts w:ascii="Microsoft Sans Serif"/>
          <w:sz w:val="20"/>
        </w:rPr>
      </w:pPr>
    </w:p>
    <w:p w:rsidR="00C62C53" w:rsidRDefault="00C62C53" w:rsidP="00C62C53">
      <w:pPr>
        <w:pStyle w:val="BodyText"/>
        <w:rPr>
          <w:rFonts w:ascii="Microsoft Sans Serif"/>
          <w:sz w:val="20"/>
        </w:rPr>
      </w:pPr>
    </w:p>
    <w:p w:rsidR="00C62C53" w:rsidRDefault="00392782" w:rsidP="00C62C53">
      <w:pPr>
        <w:pStyle w:val="BodyText"/>
        <w:rPr>
          <w:rFonts w:ascii="Microsoft Sans Serif"/>
          <w:sz w:val="20"/>
        </w:rPr>
      </w:pPr>
      <w:r>
        <w:rPr>
          <w:noProof/>
        </w:rPr>
        <mc:AlternateContent>
          <mc:Choice Requires="wps">
            <w:drawing>
              <wp:anchor distT="0" distB="0" distL="114300" distR="114300" simplePos="0" relativeHeight="251729920" behindDoc="0" locked="0" layoutInCell="1" allowOverlap="1">
                <wp:simplePos x="0" y="0"/>
                <wp:positionH relativeFrom="page">
                  <wp:posOffset>2581275</wp:posOffset>
                </wp:positionH>
                <wp:positionV relativeFrom="paragraph">
                  <wp:posOffset>48895</wp:posOffset>
                </wp:positionV>
                <wp:extent cx="151130" cy="127635"/>
                <wp:effectExtent l="0" t="20320" r="1270" b="4445"/>
                <wp:wrapNone/>
                <wp:docPr id="2337" name="WordArt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151130" cy="127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62A6" w:rsidRDefault="004762A6" w:rsidP="00392782">
                            <w:pPr>
                              <w:pStyle w:val="NormalWeb"/>
                              <w:spacing w:before="0" w:beforeAutospacing="0" w:after="0" w:afterAutospacing="0"/>
                              <w:jc w:val="center"/>
                            </w:pPr>
                            <w:r>
                              <w:rPr>
                                <w:rFonts w:ascii="&amp;quot" w:hAnsi="&amp;quot"/>
                                <w:color w:val="000000"/>
                                <w:sz w:val="20"/>
                                <w:szCs w:val="20"/>
                              </w:rPr>
                              <w:t>Rc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WordArt 528" o:spid="_x0000_s1119" type="#_x0000_t202" style="position:absolute;margin-left:203.25pt;margin-top:3.85pt;width:11.9pt;height:10.05pt;rotation:30;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" filled="f" stroked="f">
                <v:stroke joinstyle="round"/>
                <o:lock v:ext="edit" shapetype="t"/>
                <v:textbox style="mso-fit-shape-to-text:t">
                  <w:txbxContent>
                    <w:p w:rsidR="004762A6" w:rsidRDefault="004762A6" w:rsidP="00392782">
                      <w:pPr>
                        <w:pStyle w:val="NormalWeb"/>
                        <w:spacing w:before="0" w:beforeAutospacing="0" w:after="0" w:afterAutospacing="0"/>
                        <w:jc w:val="center"/>
                      </w:pPr>
                      <w:r>
                        <w:rPr>
                          <w:rFonts w:ascii="&amp;quot" w:hAnsi="&amp;quot"/>
                          <w:color w:val="000000"/>
                          <w:sz w:val="20"/>
                          <w:szCs w:val="20"/>
                        </w:rPr>
                        <w:t>Rc</w:t>
                      </w:r>
                    </w:p>
                  </w:txbxContent>
                </v:textbox>
                <w10:wrap anchorx="page"/>
              </v:shape>
            </w:pict>
          </mc:Fallback>
        </mc:AlternateContent>
      </w:r>
    </w:p>
    <w:p w:rsidR="00C62C53" w:rsidRDefault="00C62C53" w:rsidP="00C62C53">
      <w:pPr>
        <w:pStyle w:val="BodyText"/>
        <w:rPr>
          <w:rFonts w:ascii="Microsoft Sans Serif"/>
          <w:sz w:val="20"/>
        </w:rPr>
      </w:pPr>
    </w:p>
    <w:p w:rsidR="00C62C53" w:rsidRDefault="00C62C53" w:rsidP="00C62C53">
      <w:pPr>
        <w:pStyle w:val="BodyText"/>
        <w:spacing w:before="8"/>
        <w:rPr>
          <w:rFonts w:ascii="Microsoft Sans Serif"/>
          <w:sz w:val="12"/>
        </w:rPr>
      </w:pPr>
      <w:r>
        <w:rPr>
          <w:noProof/>
        </w:rPr>
        <w:drawing>
          <wp:anchor distT="0" distB="0" distL="0" distR="0" simplePos="0" relativeHeight="251736064" behindDoc="0" locked="0" layoutInCell="1" allowOverlap="1" wp14:anchorId="73DCA31D" wp14:editId="726A77C2">
            <wp:simplePos x="0" y="0"/>
            <wp:positionH relativeFrom="page">
              <wp:posOffset>4003547</wp:posOffset>
            </wp:positionH>
            <wp:positionV relativeFrom="paragraph">
              <wp:posOffset>116374</wp:posOffset>
            </wp:positionV>
            <wp:extent cx="78486" cy="129539"/>
            <wp:effectExtent l="0" t="0" r="0" b="0"/>
            <wp:wrapTopAndBottom/>
            <wp:docPr id="8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76" cstate="print"/>
                    <a:stretch>
                      <a:fillRect/>
                    </a:stretch>
                  </pic:blipFill>
                  <pic:spPr>
                    <a:xfrm>
                      <a:off x="0" y="0"/>
                      <a:ext cx="78486" cy="129539"/>
                    </a:xfrm>
                    <a:prstGeom prst="rect">
                      <a:avLst/>
                    </a:prstGeom>
                  </pic:spPr>
                </pic:pic>
              </a:graphicData>
            </a:graphic>
          </wp:anchor>
        </w:drawing>
      </w:r>
      <w:r>
        <w:rPr>
          <w:noProof/>
        </w:rPr>
        <w:drawing>
          <wp:anchor distT="0" distB="0" distL="0" distR="0" simplePos="0" relativeHeight="251726848" behindDoc="0" locked="0" layoutInCell="1" allowOverlap="1" wp14:anchorId="798140CA" wp14:editId="6E9F7433">
            <wp:simplePos x="0" y="0"/>
            <wp:positionH relativeFrom="page">
              <wp:posOffset>6076950</wp:posOffset>
            </wp:positionH>
            <wp:positionV relativeFrom="paragraph">
              <wp:posOffset>157522</wp:posOffset>
            </wp:positionV>
            <wp:extent cx="91439" cy="134112"/>
            <wp:effectExtent l="0" t="0" r="0" b="0"/>
            <wp:wrapTopAndBottom/>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77" cstate="print"/>
                    <a:stretch>
                      <a:fillRect/>
                    </a:stretch>
                  </pic:blipFill>
                  <pic:spPr>
                    <a:xfrm>
                      <a:off x="0" y="0"/>
                      <a:ext cx="91439" cy="134112"/>
                    </a:xfrm>
                    <a:prstGeom prst="rect">
                      <a:avLst/>
                    </a:prstGeom>
                  </pic:spPr>
                </pic:pic>
              </a:graphicData>
            </a:graphic>
          </wp:anchor>
        </w:drawing>
      </w:r>
    </w:p>
    <w:p w:rsidR="00C62C53" w:rsidRDefault="006E50BC" w:rsidP="00C62C53">
      <w:pPr>
        <w:tabs>
          <w:tab w:val="left" w:pos="3097"/>
        </w:tabs>
        <w:spacing w:before="37"/>
        <w:ind w:right="4238"/>
        <w:jc w:val="center"/>
        <w:rPr>
          <w:rFonts w:ascii="Microsoft Sans Serif"/>
          <w:b/>
          <w:sz w:val="20"/>
        </w:rPr>
      </w:pPr>
      <w:r>
        <w:rPr>
          <w:noProof/>
        </w:rPr>
        <w:drawing>
          <wp:anchor distT="0" distB="0" distL="0" distR="0" simplePos="0" relativeHeight="251728896" behindDoc="0" locked="0" layoutInCell="1" allowOverlap="1" wp14:anchorId="7639BB3D" wp14:editId="1FD116F6">
            <wp:simplePos x="0" y="0"/>
            <wp:positionH relativeFrom="page">
              <wp:posOffset>4956810</wp:posOffset>
            </wp:positionH>
            <wp:positionV relativeFrom="paragraph">
              <wp:posOffset>214505</wp:posOffset>
            </wp:positionV>
            <wp:extent cx="280035" cy="130810"/>
            <wp:effectExtent l="0" t="0" r="0" b="0"/>
            <wp:wrapNone/>
            <wp:docPr id="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8" cstate="print"/>
                    <a:stretch>
                      <a:fillRect/>
                    </a:stretch>
                  </pic:blipFill>
                  <pic:spPr>
                    <a:xfrm>
                      <a:off x="0" y="0"/>
                      <a:ext cx="280035" cy="130810"/>
                    </a:xfrm>
                    <a:prstGeom prst="rect">
                      <a:avLst/>
                    </a:prstGeom>
                  </pic:spPr>
                </pic:pic>
              </a:graphicData>
            </a:graphic>
          </wp:anchor>
        </w:drawing>
      </w:r>
      <w:r w:rsidR="00C62C53">
        <w:rPr>
          <w:rFonts w:ascii="Microsoft Sans Serif"/>
          <w:b/>
          <w:position w:val="1"/>
          <w:sz w:val="20"/>
        </w:rPr>
        <w:t>B</w:t>
      </w:r>
      <w:r w:rsidR="00C62C53">
        <w:rPr>
          <w:rFonts w:ascii="Microsoft Sans Serif"/>
          <w:b/>
          <w:position w:val="1"/>
          <w:sz w:val="20"/>
        </w:rPr>
        <w:tab/>
      </w:r>
      <w:r w:rsidR="00C62C53">
        <w:rPr>
          <w:rFonts w:ascii="Microsoft Sans Serif"/>
          <w:b/>
          <w:sz w:val="20"/>
        </w:rPr>
        <w:t>C</w:t>
      </w:r>
    </w:p>
    <w:p w:rsidR="00C62C53" w:rsidRDefault="00C62C53" w:rsidP="00C62C53">
      <w:pPr>
        <w:pStyle w:val="BodyText"/>
        <w:spacing w:before="9"/>
        <w:rPr>
          <w:rFonts w:ascii="Microsoft Sans Serif"/>
          <w:sz w:val="21"/>
        </w:rPr>
      </w:pPr>
    </w:p>
    <w:p w:rsidR="00C62C53" w:rsidRDefault="00C62C53" w:rsidP="00C62C53">
      <w:pPr>
        <w:pStyle w:val="BodyText"/>
        <w:tabs>
          <w:tab w:val="left" w:pos="6784"/>
        </w:tabs>
        <w:ind w:left="2036"/>
      </w:pPr>
      <w:r>
        <w:t>star connection</w:t>
      </w:r>
      <w:r>
        <w:tab/>
        <w:t>delta connection</w:t>
      </w:r>
    </w:p>
    <w:p w:rsidR="00C62C53" w:rsidRDefault="00C62C53" w:rsidP="00C62C53">
      <w:pPr>
        <w:pStyle w:val="BodyText"/>
        <w:rPr>
          <w:sz w:val="34"/>
        </w:rPr>
      </w:pPr>
    </w:p>
    <w:p w:rsidR="00C62C53" w:rsidRDefault="00C62C53" w:rsidP="00C62C53">
      <w:pPr>
        <w:pStyle w:val="BodyText"/>
        <w:rPr>
          <w:sz w:val="34"/>
        </w:rPr>
      </w:pPr>
    </w:p>
    <w:p w:rsidR="00C62C53" w:rsidRDefault="00C62C53" w:rsidP="00C62C53">
      <w:pPr>
        <w:pStyle w:val="BodyText"/>
        <w:rPr>
          <w:sz w:val="30"/>
        </w:rPr>
      </w:pPr>
    </w:p>
    <w:p w:rsidR="00C62C53" w:rsidRDefault="00C62C53" w:rsidP="00C62C53">
      <w:pPr>
        <w:pStyle w:val="ListParagraph"/>
        <w:widowControl w:val="0"/>
        <w:numPr>
          <w:ilvl w:val="0"/>
          <w:numId w:val="9"/>
        </w:numPr>
        <w:tabs>
          <w:tab w:val="left" w:pos="1474"/>
        </w:tabs>
        <w:autoSpaceDE w:val="0"/>
        <w:autoSpaceDN w:val="0"/>
        <w:spacing w:after="0" w:line="240" w:lineRule="auto"/>
        <w:ind w:hanging="321"/>
        <w:contextualSpacing w:val="0"/>
        <w:rPr>
          <w:b/>
          <w:sz w:val="32"/>
        </w:rPr>
      </w:pPr>
      <w:r>
        <w:rPr>
          <w:b/>
          <w:sz w:val="32"/>
          <w:u w:val="thick"/>
        </w:rPr>
        <w:t>Convert from star to delta</w:t>
      </w:r>
      <w:r>
        <w:rPr>
          <w:b/>
          <w:sz w:val="32"/>
        </w:rPr>
        <w:t xml:space="preserve"> :</w:t>
      </w:r>
    </w:p>
    <w:p w:rsidR="00C62C53" w:rsidRDefault="00C62C53" w:rsidP="00C62C53">
      <w:pPr>
        <w:pStyle w:val="BodyText"/>
      </w:pPr>
    </w:p>
    <w:p w:rsidR="00C62C53" w:rsidRDefault="00C62C53" w:rsidP="00C62C53">
      <w:pPr>
        <w:pStyle w:val="BodyText"/>
        <w:ind w:right="2272"/>
        <w:jc w:val="center"/>
      </w:pPr>
      <w:r>
        <w:t xml:space="preserve">R </w:t>
      </w:r>
      <w:r>
        <w:rPr>
          <w:vertAlign w:val="subscript"/>
        </w:rPr>
        <w:t>a</w:t>
      </w:r>
      <w:r>
        <w:t xml:space="preserve"> x  R </w:t>
      </w:r>
      <w:r>
        <w:rPr>
          <w:vertAlign w:val="subscript"/>
        </w:rPr>
        <w:t>b</w:t>
      </w:r>
    </w:p>
    <w:p w:rsidR="00C62C53" w:rsidRDefault="00C62C53" w:rsidP="00C62C53">
      <w:pPr>
        <w:ind w:left="1152"/>
        <w:rPr>
          <w:sz w:val="32"/>
        </w:rPr>
      </w:pPr>
      <w:r>
        <w:rPr>
          <w:b/>
          <w:sz w:val="32"/>
        </w:rPr>
        <w:t xml:space="preserve">R </w:t>
      </w:r>
      <w:r>
        <w:rPr>
          <w:b/>
          <w:sz w:val="32"/>
          <w:vertAlign w:val="subscript"/>
        </w:rPr>
        <w:t>ab</w:t>
      </w:r>
      <w:r>
        <w:rPr>
          <w:b/>
          <w:sz w:val="32"/>
        </w:rPr>
        <w:t xml:space="preserve"> = R </w:t>
      </w:r>
      <w:r>
        <w:rPr>
          <w:b/>
          <w:sz w:val="32"/>
          <w:vertAlign w:val="subscript"/>
        </w:rPr>
        <w:t>a</w:t>
      </w:r>
      <w:r>
        <w:rPr>
          <w:b/>
          <w:sz w:val="32"/>
        </w:rPr>
        <w:t xml:space="preserve"> + R </w:t>
      </w:r>
      <w:r>
        <w:rPr>
          <w:b/>
          <w:sz w:val="32"/>
          <w:vertAlign w:val="subscript"/>
        </w:rPr>
        <w:t>b</w:t>
      </w:r>
      <w:r>
        <w:rPr>
          <w:b/>
          <w:sz w:val="32"/>
        </w:rPr>
        <w:t xml:space="preserve"> +</w:t>
      </w:r>
      <w:r w:rsidR="001061E1">
        <w:rPr>
          <w:b/>
          <w:sz w:val="32"/>
        </w:rPr>
        <w:t xml:space="preserve">    </w:t>
      </w:r>
      <w:r>
        <w:rPr>
          <w:b/>
          <w:sz w:val="32"/>
        </w:rPr>
        <w:t xml:space="preserve"> </w:t>
      </w:r>
      <w:r>
        <w:rPr>
          <w:sz w:val="32"/>
        </w:rPr>
        <w:t>-------------</w:t>
      </w:r>
    </w:p>
    <w:p w:rsidR="00C62C53" w:rsidRDefault="001061E1" w:rsidP="001061E1">
      <w:pPr>
        <w:pStyle w:val="BodyText"/>
        <w:spacing w:before="1"/>
        <w:ind w:right="2306"/>
      </w:pPr>
      <w:r>
        <w:t xml:space="preserve">                                                </w:t>
      </w:r>
      <w:r w:rsidR="00C62C53">
        <w:t xml:space="preserve">R </w:t>
      </w:r>
      <w:r w:rsidR="00C62C53">
        <w:rPr>
          <w:vertAlign w:val="subscript"/>
        </w:rPr>
        <w:t>C</w:t>
      </w:r>
    </w:p>
    <w:p w:rsidR="00C62C53" w:rsidRDefault="00C62C53" w:rsidP="00C62C53">
      <w:pPr>
        <w:pStyle w:val="BodyText"/>
        <w:spacing w:before="11"/>
        <w:rPr>
          <w:sz w:val="31"/>
        </w:rPr>
      </w:pPr>
    </w:p>
    <w:p w:rsidR="00C62C53" w:rsidRDefault="00C62C53" w:rsidP="00C62C53">
      <w:pPr>
        <w:pStyle w:val="BodyText"/>
        <w:ind w:right="2163"/>
        <w:jc w:val="center"/>
      </w:pPr>
      <w:r>
        <w:t xml:space="preserve">R </w:t>
      </w:r>
      <w:r>
        <w:rPr>
          <w:vertAlign w:val="subscript"/>
        </w:rPr>
        <w:t>a</w:t>
      </w:r>
      <w:r>
        <w:t xml:space="preserve"> x  R </w:t>
      </w:r>
      <w:r>
        <w:rPr>
          <w:vertAlign w:val="subscript"/>
        </w:rPr>
        <w:t>c</w:t>
      </w:r>
    </w:p>
    <w:p w:rsidR="00C62C53" w:rsidRDefault="00C62C53" w:rsidP="00C62C53">
      <w:pPr>
        <w:spacing w:before="1" w:line="368" w:lineRule="exact"/>
        <w:ind w:left="1152"/>
        <w:rPr>
          <w:sz w:val="32"/>
        </w:rPr>
      </w:pPr>
      <w:r>
        <w:rPr>
          <w:b/>
          <w:sz w:val="32"/>
        </w:rPr>
        <w:t xml:space="preserve">R </w:t>
      </w:r>
      <w:r>
        <w:rPr>
          <w:b/>
          <w:sz w:val="32"/>
          <w:vertAlign w:val="subscript"/>
        </w:rPr>
        <w:t>ac</w:t>
      </w:r>
      <w:r>
        <w:rPr>
          <w:b/>
          <w:sz w:val="32"/>
        </w:rPr>
        <w:t xml:space="preserve"> = </w:t>
      </w:r>
      <w:r w:rsidR="001061E1">
        <w:rPr>
          <w:b/>
          <w:sz w:val="32"/>
        </w:rPr>
        <w:t xml:space="preserve"> </w:t>
      </w:r>
      <w:r>
        <w:rPr>
          <w:b/>
          <w:sz w:val="32"/>
        </w:rPr>
        <w:t xml:space="preserve">R </w:t>
      </w:r>
      <w:r>
        <w:rPr>
          <w:b/>
          <w:sz w:val="32"/>
          <w:vertAlign w:val="subscript"/>
        </w:rPr>
        <w:t>a</w:t>
      </w:r>
      <w:r>
        <w:rPr>
          <w:b/>
          <w:sz w:val="32"/>
        </w:rPr>
        <w:t xml:space="preserve"> + </w:t>
      </w:r>
      <w:r>
        <w:rPr>
          <w:sz w:val="32"/>
        </w:rPr>
        <w:t xml:space="preserve">R </w:t>
      </w:r>
      <w:r>
        <w:rPr>
          <w:b/>
          <w:sz w:val="32"/>
          <w:vertAlign w:val="subscript"/>
        </w:rPr>
        <w:t>c</w:t>
      </w:r>
      <w:r>
        <w:rPr>
          <w:b/>
          <w:sz w:val="32"/>
        </w:rPr>
        <w:t xml:space="preserve"> </w:t>
      </w:r>
      <w:r w:rsidR="001061E1">
        <w:rPr>
          <w:b/>
          <w:sz w:val="32"/>
        </w:rPr>
        <w:t xml:space="preserve"> </w:t>
      </w:r>
      <w:r>
        <w:rPr>
          <w:b/>
          <w:sz w:val="32"/>
        </w:rPr>
        <w:t xml:space="preserve">+ </w:t>
      </w:r>
      <w:r w:rsidR="001061E1">
        <w:rPr>
          <w:b/>
          <w:sz w:val="32"/>
        </w:rPr>
        <w:t xml:space="preserve">    </w:t>
      </w:r>
      <w:r>
        <w:rPr>
          <w:sz w:val="32"/>
        </w:rPr>
        <w:t>--------------</w:t>
      </w:r>
    </w:p>
    <w:p w:rsidR="00C62C53" w:rsidRDefault="00C62C53" w:rsidP="00C62C53">
      <w:pPr>
        <w:pStyle w:val="BodyText"/>
        <w:spacing w:line="368" w:lineRule="exact"/>
        <w:ind w:right="2019"/>
        <w:jc w:val="center"/>
      </w:pPr>
      <w:r>
        <w:t xml:space="preserve">R </w:t>
      </w:r>
      <w:r>
        <w:rPr>
          <w:vertAlign w:val="subscript"/>
        </w:rPr>
        <w:t>b</w:t>
      </w:r>
    </w:p>
    <w:p w:rsidR="00C62C53" w:rsidRDefault="00C62C53" w:rsidP="00C62C53">
      <w:pPr>
        <w:pStyle w:val="BodyText"/>
      </w:pPr>
    </w:p>
    <w:p w:rsidR="00C62C53" w:rsidRDefault="00C62C53" w:rsidP="00C62C53">
      <w:pPr>
        <w:pStyle w:val="BodyText"/>
        <w:spacing w:line="368" w:lineRule="exact"/>
        <w:ind w:right="1936"/>
        <w:jc w:val="center"/>
      </w:pPr>
      <w:r>
        <w:t xml:space="preserve">R </w:t>
      </w:r>
      <w:r>
        <w:rPr>
          <w:vertAlign w:val="subscript"/>
        </w:rPr>
        <w:t>b</w:t>
      </w:r>
      <w:r>
        <w:t xml:space="preserve">  x  R</w:t>
      </w:r>
      <w:r>
        <w:rPr>
          <w:spacing w:val="-55"/>
        </w:rPr>
        <w:t xml:space="preserve"> </w:t>
      </w:r>
      <w:r>
        <w:rPr>
          <w:vertAlign w:val="subscript"/>
        </w:rPr>
        <w:t>c</w:t>
      </w:r>
    </w:p>
    <w:p w:rsidR="00C62C53" w:rsidRDefault="00C62C53" w:rsidP="00C62C53">
      <w:pPr>
        <w:spacing w:line="368" w:lineRule="exact"/>
        <w:ind w:left="1152"/>
        <w:rPr>
          <w:sz w:val="32"/>
        </w:rPr>
      </w:pPr>
      <w:r>
        <w:rPr>
          <w:b/>
          <w:sz w:val="32"/>
        </w:rPr>
        <w:t xml:space="preserve">R </w:t>
      </w:r>
      <w:r>
        <w:rPr>
          <w:b/>
          <w:sz w:val="32"/>
          <w:vertAlign w:val="subscript"/>
        </w:rPr>
        <w:t>bc</w:t>
      </w:r>
      <w:r>
        <w:rPr>
          <w:b/>
          <w:sz w:val="32"/>
        </w:rPr>
        <w:t xml:space="preserve"> =</w:t>
      </w:r>
      <w:r w:rsidR="001061E1">
        <w:rPr>
          <w:b/>
          <w:sz w:val="32"/>
        </w:rPr>
        <w:t xml:space="preserve"> </w:t>
      </w:r>
      <w:r>
        <w:rPr>
          <w:b/>
          <w:sz w:val="32"/>
        </w:rPr>
        <w:t xml:space="preserve"> R </w:t>
      </w:r>
      <w:r>
        <w:rPr>
          <w:b/>
          <w:sz w:val="32"/>
          <w:vertAlign w:val="subscript"/>
        </w:rPr>
        <w:t>b</w:t>
      </w:r>
      <w:r>
        <w:rPr>
          <w:b/>
          <w:sz w:val="32"/>
        </w:rPr>
        <w:t xml:space="preserve"> + R </w:t>
      </w:r>
      <w:r>
        <w:rPr>
          <w:b/>
          <w:sz w:val="32"/>
          <w:vertAlign w:val="subscript"/>
        </w:rPr>
        <w:t>c</w:t>
      </w:r>
      <w:r>
        <w:rPr>
          <w:b/>
          <w:sz w:val="32"/>
        </w:rPr>
        <w:t xml:space="preserve"> + </w:t>
      </w:r>
      <w:r w:rsidR="001061E1">
        <w:rPr>
          <w:b/>
          <w:sz w:val="32"/>
        </w:rPr>
        <w:t xml:space="preserve">     </w:t>
      </w:r>
      <w:r>
        <w:rPr>
          <w:sz w:val="32"/>
        </w:rPr>
        <w:t>---------------</w:t>
      </w:r>
    </w:p>
    <w:p w:rsidR="00C62C53" w:rsidRDefault="00C62C53" w:rsidP="00C62C53">
      <w:pPr>
        <w:pStyle w:val="BodyText"/>
        <w:spacing w:before="1"/>
        <w:ind w:right="1709"/>
        <w:jc w:val="center"/>
      </w:pPr>
      <w:r>
        <w:t xml:space="preserve">R </w:t>
      </w:r>
      <w:r>
        <w:rPr>
          <w:vertAlign w:val="subscript"/>
        </w:rPr>
        <w:t>a</w:t>
      </w:r>
    </w:p>
    <w:p w:rsidR="00C7360B" w:rsidRDefault="00C7360B" w:rsidP="00C62C53">
      <w:pPr>
        <w:jc w:val="center"/>
      </w:pPr>
    </w:p>
    <w:p w:rsidR="00C7360B" w:rsidRPr="00C7360B" w:rsidRDefault="00C7360B" w:rsidP="00C7360B"/>
    <w:p w:rsidR="00C62C53" w:rsidRDefault="00C7360B" w:rsidP="00C7360B">
      <w:pPr>
        <w:tabs>
          <w:tab w:val="left" w:pos="1065"/>
        </w:tabs>
        <w:rPr>
          <w:b/>
          <w:sz w:val="32"/>
        </w:rPr>
      </w:pPr>
      <w:r>
        <w:tab/>
      </w:r>
      <w:r w:rsidR="00C62C53">
        <w:rPr>
          <w:b/>
          <w:sz w:val="32"/>
          <w:u w:val="thick"/>
        </w:rPr>
        <w:t>Convert from delta to star</w:t>
      </w:r>
      <w:r w:rsidR="00C62C53">
        <w:rPr>
          <w:b/>
          <w:sz w:val="32"/>
        </w:rPr>
        <w:t xml:space="preserve"> :</w:t>
      </w:r>
    </w:p>
    <w:p w:rsidR="00C62C53" w:rsidRDefault="00C62C53" w:rsidP="00C62C53">
      <w:pPr>
        <w:pStyle w:val="BodyText"/>
        <w:spacing w:before="5"/>
        <w:rPr>
          <w:sz w:val="16"/>
        </w:rPr>
      </w:pPr>
    </w:p>
    <w:p w:rsidR="00C62C53" w:rsidRDefault="00C62C53" w:rsidP="00C62C53">
      <w:pPr>
        <w:spacing w:before="87" w:line="381" w:lineRule="exact"/>
        <w:ind w:right="3842"/>
        <w:jc w:val="center"/>
        <w:rPr>
          <w:b/>
          <w:sz w:val="21"/>
        </w:rPr>
      </w:pPr>
      <w:r>
        <w:rPr>
          <w:b/>
          <w:position w:val="5"/>
          <w:sz w:val="32"/>
        </w:rPr>
        <w:t xml:space="preserve">R </w:t>
      </w:r>
      <w:r>
        <w:rPr>
          <w:b/>
          <w:sz w:val="21"/>
        </w:rPr>
        <w:t xml:space="preserve">ab  </w:t>
      </w:r>
      <w:r>
        <w:rPr>
          <w:b/>
          <w:position w:val="5"/>
          <w:sz w:val="32"/>
        </w:rPr>
        <w:t xml:space="preserve">x  R </w:t>
      </w:r>
      <w:r>
        <w:rPr>
          <w:b/>
          <w:sz w:val="21"/>
        </w:rPr>
        <w:t>ac</w:t>
      </w:r>
    </w:p>
    <w:p w:rsidR="00C62C53" w:rsidRDefault="00C7360B" w:rsidP="00C7360B">
      <w:pPr>
        <w:spacing w:line="355" w:lineRule="exact"/>
        <w:ind w:left="1151"/>
        <w:rPr>
          <w:sz w:val="32"/>
        </w:rPr>
      </w:pPr>
      <w:r>
        <w:rPr>
          <w:b/>
          <w:sz w:val="32"/>
        </w:rPr>
        <w:t xml:space="preserve">   </w:t>
      </w:r>
      <w:r w:rsidR="00C62C53">
        <w:rPr>
          <w:b/>
          <w:sz w:val="32"/>
        </w:rPr>
        <w:t xml:space="preserve">R </w:t>
      </w:r>
      <w:r w:rsidR="00C62C53">
        <w:rPr>
          <w:b/>
          <w:sz w:val="32"/>
          <w:vertAlign w:val="subscript"/>
        </w:rPr>
        <w:t>a</w:t>
      </w:r>
      <w:r w:rsidR="00C62C53">
        <w:rPr>
          <w:b/>
          <w:sz w:val="32"/>
        </w:rPr>
        <w:t xml:space="preserve"> </w:t>
      </w:r>
      <w:r>
        <w:rPr>
          <w:b/>
          <w:sz w:val="32"/>
        </w:rPr>
        <w:t xml:space="preserve"> </w:t>
      </w:r>
      <w:r w:rsidR="00C62C53">
        <w:rPr>
          <w:b/>
          <w:sz w:val="32"/>
        </w:rPr>
        <w:t>=</w:t>
      </w:r>
      <w:r>
        <w:rPr>
          <w:b/>
          <w:sz w:val="32"/>
        </w:rPr>
        <w:t xml:space="preserve">  </w:t>
      </w:r>
      <w:r w:rsidR="00C62C53">
        <w:rPr>
          <w:b/>
          <w:spacing w:val="-55"/>
          <w:sz w:val="32"/>
        </w:rPr>
        <w:t xml:space="preserve"> </w:t>
      </w:r>
      <w:r w:rsidR="00C62C53">
        <w:rPr>
          <w:b/>
          <w:sz w:val="32"/>
        </w:rPr>
        <w:t>-</w:t>
      </w:r>
      <w:r w:rsidR="00C62C53">
        <w:rPr>
          <w:sz w:val="32"/>
        </w:rPr>
        <w:t>------------------------</w:t>
      </w:r>
    </w:p>
    <w:p w:rsidR="00C62C53" w:rsidRDefault="00C62C53" w:rsidP="00C62C53">
      <w:pPr>
        <w:ind w:left="2197"/>
        <w:rPr>
          <w:b/>
          <w:sz w:val="21"/>
        </w:rPr>
      </w:pPr>
      <w:r>
        <w:rPr>
          <w:b/>
          <w:position w:val="5"/>
          <w:sz w:val="32"/>
        </w:rPr>
        <w:t xml:space="preserve">R </w:t>
      </w:r>
      <w:r>
        <w:rPr>
          <w:b/>
          <w:sz w:val="21"/>
        </w:rPr>
        <w:t xml:space="preserve">ab </w:t>
      </w:r>
      <w:r>
        <w:rPr>
          <w:b/>
          <w:position w:val="5"/>
          <w:sz w:val="32"/>
        </w:rPr>
        <w:t xml:space="preserve">+ R </w:t>
      </w:r>
      <w:r>
        <w:rPr>
          <w:b/>
          <w:sz w:val="21"/>
        </w:rPr>
        <w:t xml:space="preserve">ac </w:t>
      </w:r>
      <w:r>
        <w:rPr>
          <w:b/>
          <w:position w:val="5"/>
          <w:sz w:val="32"/>
        </w:rPr>
        <w:t xml:space="preserve">+ R </w:t>
      </w:r>
      <w:r>
        <w:rPr>
          <w:b/>
          <w:sz w:val="21"/>
        </w:rPr>
        <w:t>bc</w:t>
      </w:r>
    </w:p>
    <w:p w:rsidR="00C62C53" w:rsidRDefault="00C62C53" w:rsidP="00C62C53">
      <w:pPr>
        <w:pStyle w:val="BodyText"/>
        <w:rPr>
          <w:sz w:val="38"/>
        </w:rPr>
      </w:pPr>
    </w:p>
    <w:p w:rsidR="00C62C53" w:rsidRDefault="00C62C53" w:rsidP="00C62C53">
      <w:pPr>
        <w:pStyle w:val="BodyText"/>
        <w:spacing w:before="8"/>
        <w:rPr>
          <w:sz w:val="55"/>
        </w:rPr>
      </w:pPr>
    </w:p>
    <w:p w:rsidR="00C62C53" w:rsidRDefault="00C62C53" w:rsidP="00C62C53">
      <w:pPr>
        <w:spacing w:before="1" w:line="380" w:lineRule="exact"/>
        <w:ind w:right="3965"/>
        <w:jc w:val="center"/>
        <w:rPr>
          <w:b/>
          <w:sz w:val="21"/>
        </w:rPr>
      </w:pPr>
      <w:r>
        <w:rPr>
          <w:b/>
          <w:position w:val="5"/>
          <w:sz w:val="32"/>
        </w:rPr>
        <w:t xml:space="preserve">R </w:t>
      </w:r>
      <w:r>
        <w:rPr>
          <w:b/>
          <w:sz w:val="21"/>
        </w:rPr>
        <w:t xml:space="preserve">ab  </w:t>
      </w:r>
      <w:r>
        <w:rPr>
          <w:b/>
          <w:position w:val="5"/>
          <w:sz w:val="32"/>
        </w:rPr>
        <w:t xml:space="preserve">x  R </w:t>
      </w:r>
      <w:r>
        <w:rPr>
          <w:b/>
          <w:sz w:val="21"/>
        </w:rPr>
        <w:t>bc</w:t>
      </w:r>
    </w:p>
    <w:p w:rsidR="00C62C53" w:rsidRDefault="00C62C53" w:rsidP="00C62C53">
      <w:pPr>
        <w:spacing w:line="354" w:lineRule="exact"/>
        <w:ind w:left="1152"/>
        <w:rPr>
          <w:sz w:val="32"/>
        </w:rPr>
      </w:pPr>
      <w:r>
        <w:rPr>
          <w:b/>
          <w:sz w:val="32"/>
        </w:rPr>
        <w:t xml:space="preserve">R </w:t>
      </w:r>
      <w:r>
        <w:rPr>
          <w:b/>
          <w:sz w:val="32"/>
          <w:vertAlign w:val="subscript"/>
        </w:rPr>
        <w:t>b</w:t>
      </w:r>
      <w:r>
        <w:rPr>
          <w:b/>
          <w:sz w:val="32"/>
        </w:rPr>
        <w:t xml:space="preserve"> = </w:t>
      </w:r>
      <w:r>
        <w:rPr>
          <w:sz w:val="32"/>
        </w:rPr>
        <w:t>------------------------</w:t>
      </w:r>
    </w:p>
    <w:p w:rsidR="00C62C53" w:rsidRDefault="00C62C53" w:rsidP="00C62C53">
      <w:pPr>
        <w:spacing w:before="1"/>
        <w:ind w:right="4065"/>
        <w:jc w:val="center"/>
        <w:rPr>
          <w:b/>
          <w:sz w:val="21"/>
        </w:rPr>
      </w:pPr>
      <w:r>
        <w:rPr>
          <w:b/>
          <w:position w:val="5"/>
          <w:sz w:val="32"/>
        </w:rPr>
        <w:t xml:space="preserve">R </w:t>
      </w:r>
      <w:r>
        <w:rPr>
          <w:b/>
          <w:sz w:val="21"/>
        </w:rPr>
        <w:t xml:space="preserve">ab </w:t>
      </w:r>
      <w:r>
        <w:rPr>
          <w:b/>
          <w:position w:val="5"/>
          <w:sz w:val="32"/>
        </w:rPr>
        <w:t xml:space="preserve">+ R </w:t>
      </w:r>
      <w:r>
        <w:rPr>
          <w:b/>
          <w:sz w:val="21"/>
        </w:rPr>
        <w:t xml:space="preserve">ac </w:t>
      </w:r>
      <w:r>
        <w:rPr>
          <w:b/>
          <w:position w:val="5"/>
          <w:sz w:val="32"/>
        </w:rPr>
        <w:t xml:space="preserve">+ R </w:t>
      </w:r>
      <w:r>
        <w:rPr>
          <w:b/>
          <w:sz w:val="21"/>
        </w:rPr>
        <w:t>bc</w:t>
      </w:r>
    </w:p>
    <w:p w:rsidR="00C62C53" w:rsidRDefault="00C62C53" w:rsidP="00C62C53">
      <w:pPr>
        <w:pStyle w:val="BodyText"/>
        <w:rPr>
          <w:sz w:val="38"/>
        </w:rPr>
      </w:pPr>
    </w:p>
    <w:p w:rsidR="00C62C53" w:rsidRDefault="00C62C53" w:rsidP="00C62C53">
      <w:pPr>
        <w:spacing w:before="272" w:line="381" w:lineRule="exact"/>
        <w:ind w:right="3883"/>
        <w:jc w:val="center"/>
        <w:rPr>
          <w:b/>
          <w:sz w:val="21"/>
        </w:rPr>
      </w:pPr>
      <w:r>
        <w:rPr>
          <w:b/>
          <w:position w:val="5"/>
          <w:sz w:val="32"/>
        </w:rPr>
        <w:t xml:space="preserve">R </w:t>
      </w:r>
      <w:r>
        <w:rPr>
          <w:b/>
          <w:sz w:val="21"/>
        </w:rPr>
        <w:t xml:space="preserve">ac  </w:t>
      </w:r>
      <w:r>
        <w:rPr>
          <w:b/>
          <w:position w:val="5"/>
          <w:sz w:val="32"/>
        </w:rPr>
        <w:t xml:space="preserve">x  R </w:t>
      </w:r>
      <w:r>
        <w:rPr>
          <w:b/>
          <w:sz w:val="21"/>
        </w:rPr>
        <w:t>bc</w:t>
      </w:r>
    </w:p>
    <w:p w:rsidR="00C62C53" w:rsidRDefault="00E20ACE" w:rsidP="00E20ACE">
      <w:pPr>
        <w:spacing w:line="355" w:lineRule="exact"/>
        <w:rPr>
          <w:sz w:val="32"/>
        </w:rPr>
      </w:pPr>
      <w:r>
        <w:rPr>
          <w:b/>
          <w:sz w:val="32"/>
        </w:rPr>
        <w:t xml:space="preserve">                </w:t>
      </w:r>
      <w:r w:rsidR="00C62C53">
        <w:rPr>
          <w:b/>
          <w:sz w:val="32"/>
        </w:rPr>
        <w:t xml:space="preserve">R </w:t>
      </w:r>
      <w:r w:rsidR="00C62C53">
        <w:rPr>
          <w:b/>
          <w:sz w:val="32"/>
          <w:vertAlign w:val="subscript"/>
        </w:rPr>
        <w:t>c</w:t>
      </w:r>
      <w:r w:rsidR="00C62C53">
        <w:rPr>
          <w:b/>
          <w:sz w:val="32"/>
        </w:rPr>
        <w:t xml:space="preserve">  =</w:t>
      </w:r>
      <w:r>
        <w:rPr>
          <w:b/>
          <w:sz w:val="32"/>
        </w:rPr>
        <w:t xml:space="preserve">   </w:t>
      </w:r>
      <w:r w:rsidR="00C62C53">
        <w:rPr>
          <w:b/>
          <w:sz w:val="32"/>
        </w:rPr>
        <w:t xml:space="preserve"> </w:t>
      </w:r>
      <w:r w:rsidR="00C62C53">
        <w:rPr>
          <w:sz w:val="32"/>
        </w:rPr>
        <w:t>------------------------</w:t>
      </w:r>
    </w:p>
    <w:p w:rsidR="00C62C53" w:rsidRDefault="00C62C53" w:rsidP="00C62C53">
      <w:pPr>
        <w:ind w:right="3893"/>
        <w:jc w:val="center"/>
        <w:rPr>
          <w:b/>
          <w:sz w:val="21"/>
        </w:rPr>
      </w:pPr>
      <w:r>
        <w:rPr>
          <w:b/>
          <w:position w:val="5"/>
          <w:sz w:val="32"/>
        </w:rPr>
        <w:t xml:space="preserve">R </w:t>
      </w:r>
      <w:r>
        <w:rPr>
          <w:b/>
          <w:sz w:val="21"/>
        </w:rPr>
        <w:t xml:space="preserve">ab </w:t>
      </w:r>
      <w:r>
        <w:rPr>
          <w:b/>
          <w:position w:val="5"/>
          <w:sz w:val="32"/>
        </w:rPr>
        <w:t xml:space="preserve">+ R </w:t>
      </w:r>
      <w:r>
        <w:rPr>
          <w:b/>
          <w:sz w:val="21"/>
        </w:rPr>
        <w:t xml:space="preserve">ac </w:t>
      </w:r>
      <w:r>
        <w:rPr>
          <w:b/>
          <w:position w:val="5"/>
          <w:sz w:val="32"/>
        </w:rPr>
        <w:t xml:space="preserve">+ R </w:t>
      </w:r>
      <w:r>
        <w:rPr>
          <w:b/>
          <w:sz w:val="21"/>
        </w:rPr>
        <w:t>bc</w:t>
      </w:r>
    </w:p>
    <w:p w:rsidR="00C62C53" w:rsidRDefault="00C62C53" w:rsidP="00C62C53">
      <w:pPr>
        <w:jc w:val="center"/>
        <w:rPr>
          <w:sz w:val="21"/>
        </w:rPr>
        <w:sectPr w:rsidR="00C62C53" w:rsidSect="00654DE0">
          <w:footerReference w:type="default" r:id="rId179"/>
          <w:pgSz w:w="11910" w:h="16840"/>
          <w:pgMar w:top="1380" w:right="1040" w:bottom="980" w:left="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C62C53" w:rsidRDefault="00C62C53" w:rsidP="00C62C53">
      <w:pPr>
        <w:pStyle w:val="BodyText"/>
        <w:spacing w:before="59"/>
        <w:ind w:left="1152"/>
      </w:pPr>
      <w:r>
        <w:rPr>
          <w:u w:val="thick"/>
        </w:rPr>
        <w:t>Example</w:t>
      </w:r>
      <w:r>
        <w:t xml:space="preserve"> </w:t>
      </w:r>
      <w:r>
        <w:rPr>
          <w:b w:val="0"/>
        </w:rPr>
        <w:t xml:space="preserve">: </w:t>
      </w:r>
      <w:r>
        <w:t>For the circuit shown in fig. 1 , find the total resistance</w:t>
      </w:r>
    </w:p>
    <w:p w:rsidR="00C62C53" w:rsidRDefault="00C62C53" w:rsidP="00C62C53">
      <w:pPr>
        <w:pStyle w:val="BodyText"/>
        <w:rPr>
          <w:sz w:val="20"/>
        </w:rPr>
      </w:pPr>
    </w:p>
    <w:p w:rsidR="00C62C53" w:rsidRDefault="00C62C53" w:rsidP="00C62C53">
      <w:pPr>
        <w:pStyle w:val="BodyText"/>
        <w:rPr>
          <w:sz w:val="20"/>
        </w:rPr>
      </w:pPr>
    </w:p>
    <w:p w:rsidR="00C62C53" w:rsidRDefault="00931147" w:rsidP="00C62C53">
      <w:pPr>
        <w:pStyle w:val="BodyText"/>
        <w:rPr>
          <w:sz w:val="20"/>
        </w:rPr>
      </w:pPr>
      <w:r>
        <w:rPr>
          <w:noProof/>
        </w:rPr>
        <w:drawing>
          <wp:anchor distT="0" distB="0" distL="114300" distR="114300" simplePos="0" relativeHeight="251772928" behindDoc="0" locked="0" layoutInCell="1" allowOverlap="1" wp14:anchorId="6F28D2A1" wp14:editId="0C255E08">
            <wp:simplePos x="0" y="0"/>
            <wp:positionH relativeFrom="column">
              <wp:posOffset>1533525</wp:posOffset>
            </wp:positionH>
            <wp:positionV relativeFrom="paragraph">
              <wp:posOffset>36195</wp:posOffset>
            </wp:positionV>
            <wp:extent cx="4914900" cy="233362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extLst>
                        <a:ext uri="{28A0092B-C50C-407E-A947-70E740481C1C}">
                          <a14:useLocalDpi xmlns:a14="http://schemas.microsoft.com/office/drawing/2010/main" val="0"/>
                        </a:ext>
                      </a:extLst>
                    </a:blip>
                    <a:srcRect l="16999" t="32048" r="11391" b="31304"/>
                    <a:stretch/>
                  </pic:blipFill>
                  <pic:spPr bwMode="auto">
                    <a:xfrm>
                      <a:off x="0" y="0"/>
                      <a:ext cx="491490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spacing w:before="10"/>
        <w:rPr>
          <w:sz w:val="24"/>
        </w:rPr>
      </w:pPr>
    </w:p>
    <w:p w:rsidR="00C62C53" w:rsidRDefault="00C62C53" w:rsidP="00C62C53">
      <w:pPr>
        <w:pStyle w:val="BodyText"/>
        <w:rPr>
          <w:rFonts w:ascii="Microsoft Sans Serif"/>
          <w:sz w:val="22"/>
        </w:rPr>
      </w:pPr>
    </w:p>
    <w:p w:rsidR="00C62C53" w:rsidRDefault="00F265CE" w:rsidP="00F265CE">
      <w:pPr>
        <w:pStyle w:val="BodyText"/>
        <w:tabs>
          <w:tab w:val="left" w:pos="2865"/>
        </w:tabs>
        <w:spacing w:before="4"/>
        <w:rPr>
          <w:rFonts w:ascii="Microsoft Sans Serif"/>
          <w:sz w:val="29"/>
        </w:rPr>
      </w:pPr>
      <w:r>
        <w:rPr>
          <w:rFonts w:ascii="Microsoft Sans Serif"/>
          <w:sz w:val="29"/>
        </w:rPr>
        <w:tab/>
      </w:r>
    </w:p>
    <w:p w:rsidR="00C62C53" w:rsidRDefault="00C62C53" w:rsidP="00931147">
      <w:pPr>
        <w:tabs>
          <w:tab w:val="left" w:pos="4136"/>
        </w:tabs>
        <w:ind w:left="2912"/>
        <w:rPr>
          <w:rFonts w:ascii="Microsoft Sans Serif"/>
          <w:b/>
          <w:sz w:val="20"/>
        </w:rPr>
      </w:pPr>
    </w:p>
    <w:p w:rsidR="00C62C53" w:rsidRDefault="00C62C53" w:rsidP="00C62C53">
      <w:pPr>
        <w:pStyle w:val="BodyText"/>
        <w:rPr>
          <w:rFonts w:ascii="Microsoft Sans Serif"/>
          <w:sz w:val="20"/>
        </w:rPr>
      </w:pPr>
    </w:p>
    <w:p w:rsidR="00C62C53" w:rsidRDefault="00C62C53" w:rsidP="00C62C53">
      <w:pPr>
        <w:rPr>
          <w:rFonts w:ascii="Microsoft Sans Serif"/>
          <w:sz w:val="20"/>
        </w:rPr>
        <w:sectPr w:rsidR="00C62C53" w:rsidSect="00654DE0">
          <w:footerReference w:type="default" r:id="rId181"/>
          <w:pgSz w:w="11910" w:h="16840"/>
          <w:pgMar w:top="1380" w:right="1040" w:bottom="980" w:left="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C62C53" w:rsidRDefault="00C62C53" w:rsidP="00C62C53">
      <w:pPr>
        <w:pStyle w:val="BodyText"/>
        <w:rPr>
          <w:rFonts w:ascii="Microsoft Sans Serif"/>
          <w:sz w:val="20"/>
        </w:rPr>
      </w:pPr>
    </w:p>
    <w:p w:rsidR="00C62C53" w:rsidRDefault="00C62C53" w:rsidP="00C62C53">
      <w:pPr>
        <w:pStyle w:val="BodyText"/>
        <w:rPr>
          <w:rFonts w:ascii="Microsoft Sans Serif"/>
          <w:sz w:val="20"/>
        </w:rPr>
      </w:pPr>
    </w:p>
    <w:p w:rsidR="00C62C53" w:rsidRDefault="00C62C53" w:rsidP="00C62C53">
      <w:pPr>
        <w:pStyle w:val="BodyText"/>
        <w:spacing w:before="5"/>
        <w:rPr>
          <w:rFonts w:ascii="Microsoft Sans Serif"/>
          <w:sz w:val="16"/>
        </w:rPr>
      </w:pPr>
    </w:p>
    <w:p w:rsidR="00931147" w:rsidRDefault="00931147" w:rsidP="00C62C53">
      <w:pPr>
        <w:pStyle w:val="BodyText"/>
        <w:spacing w:before="87"/>
        <w:ind w:left="3242"/>
      </w:pPr>
    </w:p>
    <w:p w:rsidR="00931147" w:rsidRDefault="00931147" w:rsidP="00C62C53">
      <w:pPr>
        <w:pStyle w:val="BodyText"/>
        <w:spacing w:before="87"/>
        <w:ind w:left="3242"/>
      </w:pPr>
    </w:p>
    <w:p w:rsidR="00C62C53" w:rsidRDefault="00C62C53" w:rsidP="00C62C53">
      <w:pPr>
        <w:pStyle w:val="BodyText"/>
        <w:spacing w:before="87"/>
        <w:ind w:left="3242"/>
      </w:pPr>
      <w:r>
        <w:t>Fig. 1</w:t>
      </w:r>
    </w:p>
    <w:p w:rsidR="00C62C53" w:rsidRDefault="00C62C53" w:rsidP="00C62C53">
      <w:pPr>
        <w:pStyle w:val="BodyText"/>
        <w:rPr>
          <w:sz w:val="34"/>
        </w:rPr>
      </w:pPr>
    </w:p>
    <w:p w:rsidR="00C62C53" w:rsidRDefault="00C62C53" w:rsidP="00C62C53">
      <w:pPr>
        <w:pStyle w:val="BodyText"/>
        <w:rPr>
          <w:sz w:val="34"/>
        </w:rPr>
      </w:pPr>
    </w:p>
    <w:p w:rsidR="00C62C53" w:rsidRDefault="00C62C53" w:rsidP="00C62C53">
      <w:pPr>
        <w:pStyle w:val="BodyText"/>
        <w:spacing w:before="11"/>
        <w:rPr>
          <w:sz w:val="27"/>
        </w:rPr>
      </w:pPr>
    </w:p>
    <w:p w:rsidR="00C62C53" w:rsidRDefault="00C62C53" w:rsidP="00C62C53">
      <w:pPr>
        <w:pStyle w:val="BodyText"/>
        <w:ind w:left="1152"/>
      </w:pPr>
      <w:r>
        <w:rPr>
          <w:u w:val="thick"/>
        </w:rPr>
        <w:t>Convert star to delta</w:t>
      </w:r>
    </w:p>
    <w:p w:rsidR="00C62C53" w:rsidRDefault="00C62C53" w:rsidP="00C62C53">
      <w:pPr>
        <w:pStyle w:val="BodyText"/>
        <w:spacing w:before="6"/>
        <w:rPr>
          <w:sz w:val="24"/>
        </w:rPr>
      </w:pPr>
    </w:p>
    <w:p w:rsidR="00C62C53" w:rsidRDefault="00C62C53" w:rsidP="00C62C53">
      <w:pPr>
        <w:pStyle w:val="BodyText"/>
        <w:spacing w:before="87" w:after="13"/>
        <w:ind w:right="4057"/>
        <w:jc w:val="center"/>
      </w:pPr>
      <w:r>
        <w:t>4 x 8</w:t>
      </w:r>
    </w:p>
    <w:tbl>
      <w:tblPr>
        <w:tblW w:w="0" w:type="auto"/>
        <w:tblInd w:w="1101" w:type="dxa"/>
        <w:tblLayout w:type="fixed"/>
        <w:tblCellMar>
          <w:left w:w="0" w:type="dxa"/>
          <w:right w:w="0" w:type="dxa"/>
        </w:tblCellMar>
        <w:tblLook w:val="01E0" w:firstRow="1" w:lastRow="1" w:firstColumn="1" w:lastColumn="1" w:noHBand="0" w:noVBand="0"/>
      </w:tblPr>
      <w:tblGrid>
        <w:gridCol w:w="322"/>
        <w:gridCol w:w="186"/>
        <w:gridCol w:w="3314"/>
      </w:tblGrid>
      <w:tr w:rsidR="00C62C53" w:rsidTr="004D695C">
        <w:trPr>
          <w:trHeight w:val="913"/>
        </w:trPr>
        <w:tc>
          <w:tcPr>
            <w:tcW w:w="322" w:type="dxa"/>
          </w:tcPr>
          <w:p w:rsidR="00C62C53" w:rsidRDefault="00C62C53" w:rsidP="004D695C">
            <w:pPr>
              <w:pStyle w:val="TableParagraph"/>
              <w:spacing w:line="355" w:lineRule="exact"/>
              <w:ind w:left="50"/>
              <w:rPr>
                <w:b/>
                <w:sz w:val="32"/>
              </w:rPr>
            </w:pPr>
            <w:r>
              <w:rPr>
                <w:b/>
                <w:sz w:val="32"/>
              </w:rPr>
              <w:t>R</w:t>
            </w:r>
          </w:p>
        </w:tc>
        <w:tc>
          <w:tcPr>
            <w:tcW w:w="186" w:type="dxa"/>
          </w:tcPr>
          <w:p w:rsidR="00C62C53" w:rsidRDefault="00C62C53" w:rsidP="004D695C">
            <w:pPr>
              <w:pStyle w:val="TableParagraph"/>
              <w:spacing w:before="140"/>
              <w:jc w:val="center"/>
              <w:rPr>
                <w:b/>
                <w:sz w:val="21"/>
              </w:rPr>
            </w:pPr>
            <w:r>
              <w:rPr>
                <w:b/>
                <w:sz w:val="21"/>
              </w:rPr>
              <w:t>1</w:t>
            </w:r>
          </w:p>
        </w:tc>
        <w:tc>
          <w:tcPr>
            <w:tcW w:w="3314" w:type="dxa"/>
          </w:tcPr>
          <w:p w:rsidR="00C62C53" w:rsidRDefault="00C62C53" w:rsidP="004D695C">
            <w:pPr>
              <w:pStyle w:val="TableParagraph"/>
              <w:spacing w:line="355" w:lineRule="exact"/>
              <w:ind w:left="39"/>
              <w:rPr>
                <w:b/>
                <w:sz w:val="32"/>
              </w:rPr>
            </w:pPr>
            <w:r>
              <w:rPr>
                <w:b/>
                <w:sz w:val="32"/>
              </w:rPr>
              <w:t>= 4 + 8 + --------- = 28 Ω</w:t>
            </w:r>
          </w:p>
          <w:p w:rsidR="00C62C53" w:rsidRDefault="00C62C53" w:rsidP="004D695C">
            <w:pPr>
              <w:pStyle w:val="TableParagraph"/>
              <w:ind w:left="250"/>
              <w:jc w:val="center"/>
              <w:rPr>
                <w:b/>
                <w:sz w:val="32"/>
              </w:rPr>
            </w:pPr>
            <w:r>
              <w:rPr>
                <w:b/>
                <w:sz w:val="32"/>
              </w:rPr>
              <w:t>2</w:t>
            </w:r>
          </w:p>
        </w:tc>
      </w:tr>
      <w:tr w:rsidR="00C62C53" w:rsidTr="004D695C">
        <w:trPr>
          <w:trHeight w:val="552"/>
        </w:trPr>
        <w:tc>
          <w:tcPr>
            <w:tcW w:w="322" w:type="dxa"/>
          </w:tcPr>
          <w:p w:rsidR="00C62C53" w:rsidRDefault="00C62C53" w:rsidP="004D695C">
            <w:pPr>
              <w:pStyle w:val="TableParagraph"/>
              <w:rPr>
                <w:sz w:val="28"/>
              </w:rPr>
            </w:pPr>
          </w:p>
        </w:tc>
        <w:tc>
          <w:tcPr>
            <w:tcW w:w="186" w:type="dxa"/>
          </w:tcPr>
          <w:p w:rsidR="00C62C53" w:rsidRDefault="00C62C53" w:rsidP="004D695C">
            <w:pPr>
              <w:pStyle w:val="TableParagraph"/>
              <w:rPr>
                <w:sz w:val="28"/>
              </w:rPr>
            </w:pPr>
          </w:p>
        </w:tc>
        <w:tc>
          <w:tcPr>
            <w:tcW w:w="3314" w:type="dxa"/>
          </w:tcPr>
          <w:p w:rsidR="00C62C53" w:rsidRDefault="00C62C53" w:rsidP="004D695C">
            <w:pPr>
              <w:pStyle w:val="TableParagraph"/>
              <w:spacing w:before="177" w:line="355" w:lineRule="exact"/>
              <w:ind w:left="1371" w:right="1262"/>
              <w:jc w:val="center"/>
              <w:rPr>
                <w:b/>
                <w:sz w:val="32"/>
              </w:rPr>
            </w:pPr>
            <w:r>
              <w:rPr>
                <w:b/>
                <w:sz w:val="32"/>
              </w:rPr>
              <w:t>2 x 8</w:t>
            </w:r>
          </w:p>
        </w:tc>
      </w:tr>
      <w:tr w:rsidR="00C62C53" w:rsidTr="004D695C">
        <w:trPr>
          <w:trHeight w:val="728"/>
        </w:trPr>
        <w:tc>
          <w:tcPr>
            <w:tcW w:w="322" w:type="dxa"/>
          </w:tcPr>
          <w:p w:rsidR="00C62C53" w:rsidRDefault="00C62C53" w:rsidP="004D695C">
            <w:pPr>
              <w:pStyle w:val="TableParagraph"/>
              <w:spacing w:line="362" w:lineRule="exact"/>
              <w:ind w:left="50"/>
              <w:rPr>
                <w:b/>
                <w:sz w:val="32"/>
              </w:rPr>
            </w:pPr>
            <w:r>
              <w:rPr>
                <w:b/>
                <w:sz w:val="32"/>
              </w:rPr>
              <w:t>R</w:t>
            </w:r>
          </w:p>
        </w:tc>
        <w:tc>
          <w:tcPr>
            <w:tcW w:w="186" w:type="dxa"/>
          </w:tcPr>
          <w:p w:rsidR="00C62C53" w:rsidRDefault="00C62C53" w:rsidP="004D695C">
            <w:pPr>
              <w:pStyle w:val="TableParagraph"/>
              <w:spacing w:before="146"/>
              <w:jc w:val="center"/>
              <w:rPr>
                <w:b/>
                <w:sz w:val="21"/>
              </w:rPr>
            </w:pPr>
            <w:r>
              <w:rPr>
                <w:b/>
                <w:sz w:val="21"/>
              </w:rPr>
              <w:t>2</w:t>
            </w:r>
          </w:p>
        </w:tc>
        <w:tc>
          <w:tcPr>
            <w:tcW w:w="3314" w:type="dxa"/>
          </w:tcPr>
          <w:p w:rsidR="00C62C53" w:rsidRDefault="00C62C53" w:rsidP="004D695C">
            <w:pPr>
              <w:pStyle w:val="TableParagraph"/>
              <w:spacing w:line="361" w:lineRule="exact"/>
              <w:ind w:left="39"/>
              <w:rPr>
                <w:b/>
                <w:sz w:val="32"/>
              </w:rPr>
            </w:pPr>
            <w:r>
              <w:rPr>
                <w:b/>
                <w:sz w:val="32"/>
              </w:rPr>
              <w:t>= 2 + 8 + --------- = 14 Ω</w:t>
            </w:r>
          </w:p>
          <w:p w:rsidR="00C62C53" w:rsidRDefault="00C62C53" w:rsidP="004D695C">
            <w:pPr>
              <w:pStyle w:val="TableParagraph"/>
              <w:spacing w:line="348" w:lineRule="exact"/>
              <w:ind w:left="271"/>
              <w:jc w:val="center"/>
              <w:rPr>
                <w:b/>
                <w:sz w:val="32"/>
              </w:rPr>
            </w:pPr>
            <w:r>
              <w:rPr>
                <w:b/>
                <w:sz w:val="32"/>
              </w:rPr>
              <w:t>4</w:t>
            </w:r>
          </w:p>
        </w:tc>
      </w:tr>
    </w:tbl>
    <w:p w:rsidR="00C62C53" w:rsidRDefault="00C62C53" w:rsidP="00C62C53">
      <w:pPr>
        <w:pStyle w:val="BodyText"/>
      </w:pPr>
    </w:p>
    <w:p w:rsidR="00C62C53" w:rsidRDefault="00C62C53" w:rsidP="00C62C53">
      <w:pPr>
        <w:pStyle w:val="BodyText"/>
        <w:spacing w:line="368" w:lineRule="exact"/>
        <w:ind w:right="4218"/>
        <w:jc w:val="center"/>
      </w:pPr>
      <w:r>
        <w:t>2 x 4</w:t>
      </w:r>
    </w:p>
    <w:p w:rsidR="00C62C53" w:rsidRDefault="00C62C53" w:rsidP="00C62C53">
      <w:pPr>
        <w:pStyle w:val="BodyText"/>
        <w:spacing w:line="368" w:lineRule="exact"/>
        <w:ind w:left="1152"/>
      </w:pPr>
      <w:r>
        <w:t xml:space="preserve">R </w:t>
      </w:r>
      <w:r>
        <w:rPr>
          <w:vertAlign w:val="subscript"/>
        </w:rPr>
        <w:t>3</w:t>
      </w:r>
      <w:r>
        <w:t xml:space="preserve"> = 2 + 4 + --------- = 7 Ω</w:t>
      </w:r>
    </w:p>
    <w:p w:rsidR="00C62C53" w:rsidRDefault="00C62C53" w:rsidP="00C62C53">
      <w:pPr>
        <w:pStyle w:val="BodyText"/>
        <w:spacing w:before="1"/>
        <w:ind w:right="4057"/>
        <w:jc w:val="center"/>
      </w:pPr>
      <w:r>
        <w:t>8</w:t>
      </w:r>
    </w:p>
    <w:p w:rsidR="00C62C53" w:rsidRDefault="00C62C53" w:rsidP="00C62C53">
      <w:pPr>
        <w:jc w:val="center"/>
        <w:sectPr w:rsidR="00C62C53" w:rsidSect="00654DE0">
          <w:type w:val="continuous"/>
          <w:pgSz w:w="11910" w:h="16840"/>
          <w:pgMar w:top="1380" w:right="1040" w:bottom="980" w:left="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62C53" w:rsidRDefault="00A57B6D" w:rsidP="00C62C53">
      <w:pPr>
        <w:ind w:left="3928"/>
        <w:rPr>
          <w:sz w:val="20"/>
        </w:rPr>
      </w:pPr>
      <w:r>
        <w:rPr>
          <w:noProof/>
        </w:rPr>
        <w:drawing>
          <wp:anchor distT="0" distB="0" distL="114300" distR="114300" simplePos="0" relativeHeight="251774976" behindDoc="0" locked="0" layoutInCell="1" allowOverlap="1" wp14:anchorId="7C84A5C6" wp14:editId="07D8A261">
            <wp:simplePos x="0" y="0"/>
            <wp:positionH relativeFrom="margin">
              <wp:posOffset>1866900</wp:posOffset>
            </wp:positionH>
            <wp:positionV relativeFrom="margin">
              <wp:posOffset>-356235</wp:posOffset>
            </wp:positionV>
            <wp:extent cx="3848100" cy="206692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a:extLst>
                        <a:ext uri="{28A0092B-C50C-407E-A947-70E740481C1C}">
                          <a14:useLocalDpi xmlns:a14="http://schemas.microsoft.com/office/drawing/2010/main" val="0"/>
                        </a:ext>
                      </a:extLst>
                    </a:blip>
                    <a:srcRect l="33815" t="22651" r="30742" b="43835"/>
                    <a:stretch/>
                  </pic:blipFill>
                  <pic:spPr bwMode="auto">
                    <a:xfrm>
                      <a:off x="0" y="0"/>
                      <a:ext cx="384810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167">
        <w:rPr>
          <w:noProof/>
          <w:position w:val="44"/>
          <w:sz w:val="20"/>
        </w:rPr>
        <mc:AlternateContent>
          <mc:Choice Requires="wpg">
            <w:drawing>
              <wp:inline distT="0" distB="0" distL="0" distR="0">
                <wp:extent cx="252730" cy="567055"/>
                <wp:effectExtent l="0" t="0" r="0" b="4445"/>
                <wp:docPr id="188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567055"/>
                          <a:chOff x="0" y="0"/>
                          <a:chExt cx="398" cy="893"/>
                        </a:xfrm>
                      </wpg:grpSpPr>
                      <wps:wsp>
                        <wps:cNvPr id="1884" name="AutoShape 519"/>
                        <wps:cNvSpPr>
                          <a:spLocks noChangeAspect="1" noChangeArrowheads="1"/>
                        </wps:cNvSpPr>
                        <wps:spPr bwMode="auto">
                          <a:xfrm>
                            <a:off x="0" y="676"/>
                            <a:ext cx="196" cy="14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AutoShape 520"/>
                        <wps:cNvSpPr>
                          <a:spLocks noChangeAspect="1" noChangeArrowheads="1"/>
                        </wps:cNvSpPr>
                        <wps:spPr bwMode="auto">
                          <a:xfrm>
                            <a:off x="256" y="717"/>
                            <a:ext cx="99" cy="10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AutoShape 521"/>
                        <wps:cNvSpPr>
                          <a:spLocks noChangeAspect="1" noChangeArrowheads="1"/>
                        </wps:cNvSpPr>
                        <wps:spPr bwMode="auto">
                          <a:xfrm>
                            <a:off x="291" y="0"/>
                            <a:ext cx="106" cy="89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F014E24" id="Group 518" o:spid="_x0000_s1026" style="width:19.9pt;height:44.65pt;mso-position-horizontal-relative:char;mso-position-vertical-relative:line" coordsize="39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">
                <v:rect id="AutoShape 519" o:spid="_x0000_s1027" style="position:absolute;top:676;width:196;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" filled="f" stroked="f">
                  <o:lock v:ext="edit" aspectratio="t"/>
                </v:rect>
                <v:rect id="AutoShape 520" o:spid="_x0000_s1028" style="position:absolute;left:256;top:717;width:99;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" filled="f" stroked="f">
                  <o:lock v:ext="edit" aspectratio="t"/>
                </v:rect>
                <v:rect id="AutoShape 521" o:spid="_x0000_s1029" style="position:absolute;left:291;width:10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" filled="f" stroked="f">
                  <o:lock v:ext="edit" aspectratio="t"/>
                </v:rect>
                <w10:anchorlock/>
              </v:group>
            </w:pict>
          </mc:Fallback>
        </mc:AlternateContent>
      </w:r>
      <w:r w:rsidR="00C62C53">
        <w:rPr>
          <w:spacing w:val="40"/>
          <w:position w:val="44"/>
          <w:sz w:val="20"/>
        </w:rPr>
        <w:t xml:space="preserve"> </w:t>
      </w:r>
    </w:p>
    <w:p w:rsidR="00C62C53" w:rsidRDefault="00C62C53" w:rsidP="00C62C53">
      <w:pPr>
        <w:pStyle w:val="BodyText"/>
        <w:rPr>
          <w:sz w:val="20"/>
        </w:rPr>
      </w:pPr>
    </w:p>
    <w:p w:rsidR="00C62C53" w:rsidRDefault="00C62C53" w:rsidP="00C62C53">
      <w:pPr>
        <w:pStyle w:val="BodyText"/>
        <w:rPr>
          <w:sz w:val="20"/>
        </w:rPr>
      </w:pPr>
    </w:p>
    <w:p w:rsidR="00A57B6D" w:rsidRDefault="00A57B6D" w:rsidP="00C62C53">
      <w:pPr>
        <w:pStyle w:val="BodyText"/>
        <w:rPr>
          <w:sz w:val="20"/>
        </w:rPr>
      </w:pPr>
    </w:p>
    <w:p w:rsidR="00A57B6D" w:rsidRDefault="00A57B6D" w:rsidP="00C62C53">
      <w:pPr>
        <w:pStyle w:val="BodyText"/>
        <w:rPr>
          <w:sz w:val="20"/>
        </w:rPr>
      </w:pPr>
    </w:p>
    <w:p w:rsidR="00A57B6D" w:rsidRDefault="00A57B6D" w:rsidP="00C62C53">
      <w:pPr>
        <w:pStyle w:val="BodyText"/>
        <w:rPr>
          <w:sz w:val="20"/>
        </w:rPr>
      </w:pPr>
    </w:p>
    <w:p w:rsidR="00A57B6D" w:rsidRDefault="00A57B6D" w:rsidP="00C62C53">
      <w:pPr>
        <w:pStyle w:val="BodyText"/>
        <w:rPr>
          <w:sz w:val="20"/>
        </w:rPr>
      </w:pPr>
    </w:p>
    <w:p w:rsidR="00A57B6D" w:rsidRDefault="00A57B6D" w:rsidP="00C62C53">
      <w:pPr>
        <w:pStyle w:val="BodyText"/>
        <w:rPr>
          <w:sz w:val="20"/>
        </w:rPr>
      </w:pPr>
    </w:p>
    <w:p w:rsidR="00A57B6D" w:rsidRDefault="00A57B6D" w:rsidP="00C62C53">
      <w:pPr>
        <w:pStyle w:val="BodyText"/>
        <w:rPr>
          <w:sz w:val="20"/>
        </w:rPr>
      </w:pPr>
    </w:p>
    <w:p w:rsidR="00C62C53" w:rsidRDefault="00C62C53" w:rsidP="00C62C53">
      <w:pPr>
        <w:pStyle w:val="BodyText"/>
        <w:spacing w:before="7"/>
        <w:rPr>
          <w:sz w:val="17"/>
        </w:rPr>
      </w:pPr>
    </w:p>
    <w:p w:rsidR="00C62C53" w:rsidRDefault="00C62C53" w:rsidP="00C62C53">
      <w:pPr>
        <w:pStyle w:val="BodyText"/>
        <w:spacing w:before="87" w:line="368" w:lineRule="exact"/>
        <w:ind w:right="2769"/>
        <w:jc w:val="center"/>
      </w:pPr>
      <w:r>
        <w:t>4 x 28</w:t>
      </w:r>
    </w:p>
    <w:p w:rsidR="00C62C53" w:rsidRDefault="00C62C53" w:rsidP="00C62C53">
      <w:pPr>
        <w:pStyle w:val="BodyText"/>
        <w:tabs>
          <w:tab w:val="left" w:pos="2866"/>
          <w:tab w:val="left" w:pos="3429"/>
        </w:tabs>
        <w:spacing w:line="368" w:lineRule="exact"/>
        <w:ind w:left="1152"/>
      </w:pPr>
      <w:r>
        <w:t>4 Ω // 28 Ω</w:t>
      </w:r>
      <w:r>
        <w:tab/>
        <w:t>,</w:t>
      </w:r>
      <w:r>
        <w:tab/>
        <w:t>------------ = 3.5 Ω</w:t>
      </w:r>
    </w:p>
    <w:p w:rsidR="00C62C53" w:rsidRDefault="00C62C53" w:rsidP="00C62C53">
      <w:pPr>
        <w:pStyle w:val="BodyText"/>
        <w:spacing w:before="1"/>
        <w:ind w:right="2608"/>
        <w:jc w:val="center"/>
      </w:pPr>
      <w:r>
        <w:t>14 x 12</w:t>
      </w:r>
    </w:p>
    <w:p w:rsidR="00C62C53" w:rsidRDefault="00C62C53" w:rsidP="00C62C53">
      <w:pPr>
        <w:pStyle w:val="BodyText"/>
        <w:tabs>
          <w:tab w:val="left" w:pos="3509"/>
        </w:tabs>
        <w:spacing w:line="368" w:lineRule="exact"/>
        <w:ind w:left="1152"/>
      </w:pPr>
      <w:r>
        <w:t>14 Ω // 12 Ω  ,</w:t>
      </w:r>
      <w:r>
        <w:tab/>
        <w:t>------------ = 6.5 Ω</w:t>
      </w:r>
    </w:p>
    <w:p w:rsidR="00C62C53" w:rsidRDefault="00C62C53" w:rsidP="00C62C53">
      <w:pPr>
        <w:pStyle w:val="BodyText"/>
        <w:spacing w:line="368" w:lineRule="exact"/>
        <w:ind w:right="2588"/>
        <w:jc w:val="center"/>
      </w:pPr>
      <w:r>
        <w:t>14 + 12</w:t>
      </w: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A57B6D" w:rsidP="00C62C53">
      <w:pPr>
        <w:pStyle w:val="BodyText"/>
        <w:rPr>
          <w:sz w:val="20"/>
        </w:rPr>
      </w:pPr>
      <w:r>
        <w:rPr>
          <w:noProof/>
        </w:rPr>
        <w:drawing>
          <wp:anchor distT="0" distB="0" distL="114300" distR="114300" simplePos="0" relativeHeight="251777024" behindDoc="0" locked="0" layoutInCell="1" allowOverlap="1" wp14:anchorId="1CDA2A0C" wp14:editId="788BDAC8">
            <wp:simplePos x="0" y="0"/>
            <wp:positionH relativeFrom="column">
              <wp:posOffset>2362200</wp:posOffset>
            </wp:positionH>
            <wp:positionV relativeFrom="paragraph">
              <wp:posOffset>103505</wp:posOffset>
            </wp:positionV>
            <wp:extent cx="3352800" cy="192405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extLst>
                        <a:ext uri="{28A0092B-C50C-407E-A947-70E740481C1C}">
                          <a14:useLocalDpi xmlns:a14="http://schemas.microsoft.com/office/drawing/2010/main" val="0"/>
                        </a:ext>
                      </a:extLst>
                    </a:blip>
                    <a:srcRect l="37613" t="17350" r="34900" b="52030"/>
                    <a:stretch/>
                  </pic:blipFill>
                  <pic:spPr bwMode="auto">
                    <a:xfrm>
                      <a:off x="0" y="0"/>
                      <a:ext cx="335280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C53" w:rsidRDefault="00111167" w:rsidP="00C62C53">
      <w:pPr>
        <w:pStyle w:val="BodyText"/>
        <w:spacing w:before="7"/>
        <w:rPr>
          <w:sz w:val="20"/>
        </w:rPr>
      </w:pPr>
      <w:r>
        <w:rPr>
          <w:noProof/>
        </w:rPr>
        <mc:AlternateContent>
          <mc:Choice Requires="wpg">
            <w:drawing>
              <wp:anchor distT="0" distB="0" distL="0" distR="0" simplePos="0" relativeHeight="251732992" behindDoc="0" locked="0" layoutInCell="1" allowOverlap="1">
                <wp:simplePos x="0" y="0"/>
                <wp:positionH relativeFrom="page">
                  <wp:posOffset>2696210</wp:posOffset>
                </wp:positionH>
                <wp:positionV relativeFrom="paragraph">
                  <wp:posOffset>870585</wp:posOffset>
                </wp:positionV>
                <wp:extent cx="252730" cy="567055"/>
                <wp:effectExtent l="635" t="3810" r="3810" b="635"/>
                <wp:wrapTopAndBottom/>
                <wp:docPr id="187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567055"/>
                          <a:chOff x="4246" y="1371"/>
                          <a:chExt cx="398" cy="893"/>
                        </a:xfrm>
                      </wpg:grpSpPr>
                      <wps:wsp>
                        <wps:cNvPr id="1880" name="AutoShape 560"/>
                        <wps:cNvSpPr>
                          <a:spLocks noChangeAspect="1" noChangeArrowheads="1"/>
                        </wps:cNvSpPr>
                        <wps:spPr bwMode="auto">
                          <a:xfrm>
                            <a:off x="4245" y="2047"/>
                            <a:ext cx="195" cy="14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AutoShape 561"/>
                        <wps:cNvSpPr>
                          <a:spLocks noChangeAspect="1" noChangeArrowheads="1"/>
                        </wps:cNvSpPr>
                        <wps:spPr bwMode="auto">
                          <a:xfrm>
                            <a:off x="4501" y="2088"/>
                            <a:ext cx="99" cy="10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AutoShape 562"/>
                        <wps:cNvSpPr>
                          <a:spLocks noChangeAspect="1" noChangeArrowheads="1"/>
                        </wps:cNvSpPr>
                        <wps:spPr bwMode="auto">
                          <a:xfrm>
                            <a:off x="4537" y="1370"/>
                            <a:ext cx="106" cy="89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516B909" id="Group 559" o:spid="_x0000_s1026" style="position:absolute;margin-left:212.3pt;margin-top:68.55pt;width:19.9pt;height:44.65pt;z-index:251732992;mso-wrap-distance-left:0;mso-wrap-distance-right:0;mso-position-horizontal-relative:page" coordorigin="4246,1371" coordsize="39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">
                <v:rect id="AutoShape 560" o:spid="_x0000_s1027" style="position:absolute;left:4245;top:2047;width:195;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" filled="f" stroked="f">
                  <o:lock v:ext="edit" aspectratio="t"/>
                </v:rect>
                <v:rect id="AutoShape 561" o:spid="_x0000_s1028" style="position:absolute;left:4501;top:2088;width:99;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" filled="f" stroked="f">
                  <o:lock v:ext="edit" aspectratio="t"/>
                </v:rect>
                <v:rect id="AutoShape 562" o:spid="_x0000_s1029" style="position:absolute;left:4537;top:1370;width:10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" filled="f" stroked="f">
                  <o:lock v:ext="edit" aspectratio="t"/>
                </v:rect>
                <w10:wrap type="topAndBottom" anchorx="page"/>
              </v:group>
            </w:pict>
          </mc:Fallback>
        </mc:AlternateContent>
      </w:r>
      <w:r>
        <w:rPr>
          <w:noProof/>
        </w:rPr>
        <mc:AlternateContent>
          <mc:Choice Requires="wpg">
            <w:drawing>
              <wp:anchor distT="0" distB="0" distL="0" distR="0" simplePos="0" relativeHeight="251735040" behindDoc="0" locked="0" layoutInCell="1" allowOverlap="1">
                <wp:simplePos x="0" y="0"/>
                <wp:positionH relativeFrom="page">
                  <wp:posOffset>4674235</wp:posOffset>
                </wp:positionH>
                <wp:positionV relativeFrom="paragraph">
                  <wp:posOffset>842645</wp:posOffset>
                </wp:positionV>
                <wp:extent cx="167640" cy="94615"/>
                <wp:effectExtent l="0" t="4445" r="0" b="0"/>
                <wp:wrapTopAndBottom/>
                <wp:docPr id="187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 cy="94615"/>
                          <a:chOff x="7361" y="1327"/>
                          <a:chExt cx="264" cy="149"/>
                        </a:xfrm>
                      </wpg:grpSpPr>
                      <wps:wsp>
                        <wps:cNvPr id="1877" name="AutoShape 587"/>
                        <wps:cNvSpPr>
                          <a:spLocks noChangeAspect="1" noChangeArrowheads="1"/>
                        </wps:cNvSpPr>
                        <wps:spPr bwMode="auto">
                          <a:xfrm>
                            <a:off x="7360" y="1327"/>
                            <a:ext cx="147" cy="14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AutoShape 588"/>
                        <wps:cNvSpPr>
                          <a:spLocks noChangeAspect="1" noChangeArrowheads="1"/>
                        </wps:cNvSpPr>
                        <wps:spPr bwMode="auto">
                          <a:xfrm>
                            <a:off x="7527" y="1329"/>
                            <a:ext cx="98" cy="14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DE5E38D" id="Group 586" o:spid="_x0000_s1026" style="position:absolute;margin-left:368.05pt;margin-top:66.35pt;width:13.2pt;height:7.45pt;z-index:251735040;mso-wrap-distance-left:0;mso-wrap-distance-right:0;mso-position-horizontal-relative:page" coordorigin="7361,1327" coordsize="26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">
                <v:rect id="AutoShape 587" o:spid="_x0000_s1027" style="position:absolute;left:7360;top:1327;width:14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" filled="f" stroked="f">
                  <o:lock v:ext="edit" aspectratio="t"/>
                </v:rect>
                <v:rect id="AutoShape 588" o:spid="_x0000_s1028" style="position:absolute;left:7527;top:1329;width:9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" filled="f" stroked="f">
                  <o:lock v:ext="edit" aspectratio="t"/>
                </v:rect>
                <w10:wrap type="topAndBottom" anchorx="page"/>
              </v:group>
            </w:pict>
          </mc:Fallback>
        </mc:AlternateContent>
      </w: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rPr>
          <w:sz w:val="20"/>
        </w:rPr>
      </w:pPr>
    </w:p>
    <w:p w:rsidR="00C62C53" w:rsidRDefault="00C62C53" w:rsidP="00C62C53">
      <w:pPr>
        <w:pStyle w:val="BodyText"/>
        <w:spacing w:before="9"/>
        <w:rPr>
          <w:sz w:val="28"/>
        </w:rPr>
      </w:pPr>
    </w:p>
    <w:p w:rsidR="00A57B6D" w:rsidRDefault="00A57B6D" w:rsidP="00C62C53">
      <w:pPr>
        <w:pStyle w:val="BodyText"/>
        <w:spacing w:before="87"/>
        <w:ind w:left="1152"/>
      </w:pPr>
    </w:p>
    <w:p w:rsidR="00A57B6D" w:rsidRDefault="00A57B6D" w:rsidP="00C62C53">
      <w:pPr>
        <w:pStyle w:val="BodyText"/>
        <w:spacing w:before="87"/>
        <w:ind w:left="1152"/>
      </w:pPr>
    </w:p>
    <w:p w:rsidR="00A57B6D" w:rsidRDefault="00A57B6D" w:rsidP="00C62C53">
      <w:pPr>
        <w:pStyle w:val="BodyText"/>
        <w:spacing w:before="87"/>
        <w:ind w:left="1152"/>
      </w:pPr>
    </w:p>
    <w:p w:rsidR="00A57B6D" w:rsidRDefault="00A57B6D" w:rsidP="00C62C53">
      <w:pPr>
        <w:pStyle w:val="BodyText"/>
        <w:spacing w:before="87"/>
        <w:ind w:left="1152"/>
      </w:pPr>
    </w:p>
    <w:p w:rsidR="00A57B6D" w:rsidRDefault="00A57B6D" w:rsidP="00C62C53">
      <w:pPr>
        <w:pStyle w:val="BodyText"/>
        <w:spacing w:before="87"/>
        <w:ind w:left="1152"/>
      </w:pPr>
    </w:p>
    <w:p w:rsidR="00A57B6D" w:rsidRDefault="00A57B6D" w:rsidP="00C62C53">
      <w:pPr>
        <w:pStyle w:val="BodyText"/>
        <w:spacing w:before="87"/>
        <w:ind w:left="1152"/>
      </w:pPr>
    </w:p>
    <w:p w:rsidR="00A57B6D" w:rsidRDefault="00A57B6D" w:rsidP="00C62C53">
      <w:pPr>
        <w:pStyle w:val="BodyText"/>
        <w:spacing w:before="87"/>
        <w:ind w:left="1152"/>
      </w:pPr>
    </w:p>
    <w:p w:rsidR="00C62C53" w:rsidRDefault="00C62C53" w:rsidP="00C62C53">
      <w:pPr>
        <w:pStyle w:val="BodyText"/>
        <w:spacing w:before="87"/>
        <w:ind w:left="1152"/>
      </w:pPr>
      <w:r>
        <w:t>3.5 + 6.5 = 10 Ω</w:t>
      </w:r>
    </w:p>
    <w:p w:rsidR="00C62C53" w:rsidRDefault="00C62C53" w:rsidP="00C62C53">
      <w:pPr>
        <w:sectPr w:rsidR="00C62C53" w:rsidSect="00654DE0">
          <w:footerReference w:type="default" r:id="rId184"/>
          <w:pgSz w:w="11910" w:h="16840"/>
          <w:pgMar w:top="1520" w:right="1040" w:bottom="980" w:left="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570F0" w:rsidRDefault="004570F0" w:rsidP="004570F0">
      <w:pPr>
        <w:ind w:left="4216"/>
        <w:rPr>
          <w:spacing w:val="40"/>
          <w:sz w:val="20"/>
        </w:rPr>
      </w:pPr>
      <w:r>
        <w:rPr>
          <w:noProof/>
        </w:rPr>
        <w:drawing>
          <wp:anchor distT="0" distB="0" distL="114300" distR="114300" simplePos="0" relativeHeight="251779072" behindDoc="0" locked="0" layoutInCell="1" allowOverlap="1" wp14:anchorId="36813D64" wp14:editId="171D0012">
            <wp:simplePos x="0" y="0"/>
            <wp:positionH relativeFrom="column">
              <wp:posOffset>1108075</wp:posOffset>
            </wp:positionH>
            <wp:positionV relativeFrom="paragraph">
              <wp:posOffset>-114300</wp:posOffset>
            </wp:positionV>
            <wp:extent cx="4048125" cy="200977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extLst>
                        <a:ext uri="{28A0092B-C50C-407E-A947-70E740481C1C}">
                          <a14:useLocalDpi xmlns:a14="http://schemas.microsoft.com/office/drawing/2010/main" val="0"/>
                        </a:ext>
                      </a:extLst>
                    </a:blip>
                    <a:srcRect l="37613" t="17350" r="34900" b="52030"/>
                    <a:stretch/>
                  </pic:blipFill>
                  <pic:spPr bwMode="auto">
                    <a:xfrm>
                      <a:off x="0" y="0"/>
                      <a:ext cx="404812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2C53" w:rsidRDefault="00111167" w:rsidP="004570F0">
      <w:pPr>
        <w:ind w:left="4216"/>
        <w:rPr>
          <w:sz w:val="20"/>
        </w:rPr>
      </w:pPr>
      <w:r>
        <w:rPr>
          <w:noProof/>
          <w:position w:val="44"/>
          <w:sz w:val="20"/>
        </w:rPr>
        <mc:AlternateContent>
          <mc:Choice Requires="wpg">
            <w:drawing>
              <wp:inline distT="0" distB="0" distL="0" distR="0">
                <wp:extent cx="252730" cy="567055"/>
                <wp:effectExtent l="0" t="0" r="0" b="4445"/>
                <wp:docPr id="187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567055"/>
                          <a:chOff x="0" y="0"/>
                          <a:chExt cx="398" cy="893"/>
                        </a:xfrm>
                      </wpg:grpSpPr>
                      <wps:wsp>
                        <wps:cNvPr id="1873" name="AutoShape 482"/>
                        <wps:cNvSpPr>
                          <a:spLocks noChangeAspect="1" noChangeArrowheads="1"/>
                        </wps:cNvSpPr>
                        <wps:spPr bwMode="auto">
                          <a:xfrm>
                            <a:off x="0" y="675"/>
                            <a:ext cx="196" cy="14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AutoShape 483"/>
                        <wps:cNvSpPr>
                          <a:spLocks noChangeAspect="1" noChangeArrowheads="1"/>
                        </wps:cNvSpPr>
                        <wps:spPr bwMode="auto">
                          <a:xfrm>
                            <a:off x="256" y="716"/>
                            <a:ext cx="99" cy="10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AutoShape 484"/>
                        <wps:cNvSpPr>
                          <a:spLocks noChangeAspect="1" noChangeArrowheads="1"/>
                        </wps:cNvSpPr>
                        <wps:spPr bwMode="auto">
                          <a:xfrm>
                            <a:off x="291" y="0"/>
                            <a:ext cx="106" cy="89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026CEBA" id="Group 481" o:spid="_x0000_s1026" style="width:19.9pt;height:44.65pt;mso-position-horizontal-relative:char;mso-position-vertical-relative:line" coordsize="39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">
                <v:rect id="AutoShape 482" o:spid="_x0000_s1027" style="position:absolute;top:675;width:196;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" filled="f" stroked="f">
                  <o:lock v:ext="edit" aspectratio="t"/>
                </v:rect>
                <v:rect id="AutoShape 483" o:spid="_x0000_s1028" style="position:absolute;left:256;top:716;width:99;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" filled="f" stroked="f">
                  <o:lock v:ext="edit" aspectratio="t"/>
                </v:rect>
                <v:rect id="AutoShape 484" o:spid="_x0000_s1029" style="position:absolute;left:291;width:106;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" filled="f" stroked="f">
                  <o:lock v:ext="edit" aspectratio="t"/>
                </v:rect>
                <w10:anchorlock/>
              </v:group>
            </w:pict>
          </mc:Fallback>
        </mc:AlternateContent>
      </w:r>
      <w:r w:rsidR="00C62C53">
        <w:rPr>
          <w:spacing w:val="40"/>
          <w:position w:val="44"/>
          <w:sz w:val="20"/>
        </w:rPr>
        <w:t xml:space="preserve"> </w:t>
      </w:r>
      <w:r w:rsidR="00C62C53">
        <w:rPr>
          <w:spacing w:val="151"/>
          <w:sz w:val="14"/>
        </w:rPr>
        <w:t xml:space="preserve"> </w:t>
      </w:r>
    </w:p>
    <w:p w:rsidR="00C62C53" w:rsidRDefault="00C62C53" w:rsidP="00C62C53">
      <w:pPr>
        <w:pStyle w:val="BodyText"/>
        <w:spacing w:before="9"/>
        <w:rPr>
          <w:sz w:val="24"/>
        </w:rPr>
      </w:pPr>
    </w:p>
    <w:p w:rsidR="004570F0" w:rsidRDefault="004570F0" w:rsidP="00C62C53">
      <w:pPr>
        <w:pStyle w:val="BodyText"/>
        <w:spacing w:before="87"/>
        <w:ind w:left="1151"/>
      </w:pPr>
    </w:p>
    <w:p w:rsidR="004570F0" w:rsidRDefault="004570F0" w:rsidP="00C62C53">
      <w:pPr>
        <w:pStyle w:val="BodyText"/>
        <w:spacing w:before="87"/>
        <w:ind w:left="1151"/>
      </w:pPr>
    </w:p>
    <w:p w:rsidR="004570F0" w:rsidRDefault="004570F0" w:rsidP="00C62C53">
      <w:pPr>
        <w:pStyle w:val="BodyText"/>
        <w:spacing w:before="87"/>
        <w:ind w:left="1151"/>
      </w:pPr>
    </w:p>
    <w:p w:rsidR="00C62C53" w:rsidRDefault="00C62C53" w:rsidP="00C62C53">
      <w:pPr>
        <w:pStyle w:val="BodyText"/>
        <w:spacing w:before="87"/>
        <w:ind w:left="1151"/>
      </w:pPr>
      <w:r>
        <w:t>7 Ω // 10 Ω</w:t>
      </w:r>
    </w:p>
    <w:p w:rsidR="00C62C53" w:rsidRDefault="00C62C53" w:rsidP="00C62C53">
      <w:pPr>
        <w:pStyle w:val="BodyText"/>
        <w:spacing w:before="11"/>
        <w:rPr>
          <w:sz w:val="31"/>
        </w:rPr>
      </w:pPr>
    </w:p>
    <w:p w:rsidR="00C62C53" w:rsidRDefault="00C62C53" w:rsidP="00C62C53">
      <w:pPr>
        <w:pStyle w:val="BodyText"/>
        <w:ind w:left="1151"/>
      </w:pPr>
      <w:r>
        <w:t>7 x 10</w:t>
      </w:r>
    </w:p>
    <w:p w:rsidR="00C62C53" w:rsidRDefault="00C62C53" w:rsidP="004570F0">
      <w:pPr>
        <w:pStyle w:val="BodyText"/>
        <w:tabs>
          <w:tab w:val="left" w:pos="2247"/>
        </w:tabs>
        <w:ind w:left="1151"/>
      </w:pPr>
      <w:r>
        <w:t>--------</w:t>
      </w:r>
      <w:r>
        <w:tab/>
        <w:t>= 4 Ω</w:t>
      </w:r>
    </w:p>
    <w:p w:rsidR="00C62C53" w:rsidRDefault="00C62C53" w:rsidP="00C62C53">
      <w:pPr>
        <w:pStyle w:val="BodyText"/>
        <w:spacing w:before="1"/>
        <w:ind w:left="1151"/>
      </w:pPr>
      <w:r>
        <w:t>7 + 10</w:t>
      </w:r>
    </w:p>
    <w:p w:rsidR="00C62C53" w:rsidRDefault="00C62C53" w:rsidP="00C62C53">
      <w:pPr>
        <w:pStyle w:val="BodyText"/>
        <w:spacing w:before="11"/>
        <w:rPr>
          <w:sz w:val="31"/>
        </w:rPr>
      </w:pPr>
    </w:p>
    <w:p w:rsidR="00C62C53" w:rsidRDefault="00C62C53" w:rsidP="007D1BC1">
      <w:pPr>
        <w:pStyle w:val="BodyText"/>
        <w:ind w:left="1151"/>
      </w:pPr>
      <w:r>
        <w:t xml:space="preserve">R </w:t>
      </w:r>
      <w:r>
        <w:rPr>
          <w:vertAlign w:val="subscript"/>
        </w:rPr>
        <w:t>t</w:t>
      </w:r>
      <w:r>
        <w:t xml:space="preserve"> = 3 + 4 = 7 Ω</w:t>
      </w:r>
    </w:p>
    <w:p w:rsidR="00664440" w:rsidRPr="004037B9" w:rsidRDefault="00664440" w:rsidP="00664440">
      <w:pPr>
        <w:tabs>
          <w:tab w:val="left" w:pos="714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r>
      <w:r w:rsidRPr="00F800EE">
        <w:rPr>
          <w:rFonts w:ascii="Times New Roman" w:hAnsi="Times New Roman" w:cs="Times New Roman"/>
          <w:sz w:val="28"/>
          <w:szCs w:val="28"/>
        </w:rPr>
        <w:br w:type="textWrapping" w:clear="all"/>
      </w:r>
    </w:p>
    <w:p w:rsidR="00664440" w:rsidRPr="004037B9" w:rsidRDefault="00664440" w:rsidP="00664440">
      <w:pPr>
        <w:rPr>
          <w:rFonts w:ascii="Times New Roman" w:hAnsi="Times New Roman" w:cs="Times New Roman"/>
          <w:iCs/>
          <w:sz w:val="28"/>
          <w:szCs w:val="28"/>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 xml:space="preserve">  </w:t>
      </w:r>
    </w:p>
    <w:p w:rsidR="00B30F70" w:rsidRDefault="00B30F70" w:rsidP="00AA5118">
      <w:pPr>
        <w:tabs>
          <w:tab w:val="left" w:pos="764"/>
          <w:tab w:val="left" w:pos="6937"/>
        </w:tabs>
        <w:rPr>
          <w:rFonts w:asciiTheme="majorBidi" w:hAnsiTheme="majorBidi" w:cstheme="majorBidi"/>
          <w:sz w:val="28"/>
          <w:szCs w:val="28"/>
        </w:rPr>
      </w:pPr>
    </w:p>
    <w:p w:rsidR="00B30F70" w:rsidRDefault="00B30F70" w:rsidP="00AA5118">
      <w:pPr>
        <w:tabs>
          <w:tab w:val="left" w:pos="764"/>
          <w:tab w:val="left" w:pos="6937"/>
        </w:tabs>
        <w:rPr>
          <w:rFonts w:asciiTheme="majorBidi" w:hAnsiTheme="majorBidi" w:cstheme="majorBidi"/>
          <w:sz w:val="28"/>
          <w:szCs w:val="28"/>
        </w:rPr>
      </w:pPr>
    </w:p>
    <w:p w:rsidR="00B30F70" w:rsidRDefault="00B30F70" w:rsidP="00AA5118">
      <w:pPr>
        <w:tabs>
          <w:tab w:val="left" w:pos="764"/>
          <w:tab w:val="left" w:pos="6937"/>
        </w:tabs>
        <w:rPr>
          <w:rFonts w:asciiTheme="majorBidi" w:hAnsiTheme="majorBidi" w:cstheme="majorBidi"/>
          <w:sz w:val="28"/>
          <w:szCs w:val="28"/>
        </w:rPr>
      </w:pPr>
    </w:p>
    <w:p w:rsidR="00B30F70" w:rsidRDefault="00B30F70" w:rsidP="00AA5118">
      <w:pPr>
        <w:tabs>
          <w:tab w:val="left" w:pos="764"/>
          <w:tab w:val="left" w:pos="6937"/>
        </w:tabs>
        <w:rPr>
          <w:rFonts w:asciiTheme="majorBidi" w:hAnsiTheme="majorBidi" w:cstheme="majorBidi"/>
          <w:sz w:val="28"/>
          <w:szCs w:val="28"/>
        </w:rPr>
      </w:pPr>
    </w:p>
    <w:p w:rsidR="007A1870" w:rsidRDefault="00AA5118" w:rsidP="00AA5118">
      <w:pPr>
        <w:tabs>
          <w:tab w:val="left" w:pos="764"/>
          <w:tab w:val="left" w:pos="6937"/>
        </w:tabs>
        <w:rPr>
          <w:rFonts w:asciiTheme="majorBidi" w:hAnsiTheme="majorBidi" w:cstheme="majorBidi"/>
          <w:sz w:val="28"/>
          <w:szCs w:val="28"/>
        </w:rPr>
      </w:pPr>
      <w:r w:rsidRPr="00B30F70">
        <w:rPr>
          <w:rFonts w:asciiTheme="majorBidi" w:hAnsiTheme="majorBidi" w:cstheme="majorBidi"/>
          <w:sz w:val="28"/>
          <w:szCs w:val="28"/>
        </w:rPr>
        <w:tab/>
      </w:r>
    </w:p>
    <w:p w:rsidR="005E0E2E" w:rsidRDefault="005E0E2E" w:rsidP="00AA5118">
      <w:pPr>
        <w:tabs>
          <w:tab w:val="left" w:pos="764"/>
          <w:tab w:val="left" w:pos="6937"/>
        </w:tabs>
        <w:rPr>
          <w:rFonts w:asciiTheme="majorBidi" w:hAnsiTheme="majorBidi" w:cstheme="majorBidi"/>
          <w:sz w:val="28"/>
          <w:szCs w:val="28"/>
        </w:rPr>
      </w:pPr>
    </w:p>
    <w:p w:rsidR="005E0E2E" w:rsidRDefault="005E0E2E" w:rsidP="00AA5118">
      <w:pPr>
        <w:tabs>
          <w:tab w:val="left" w:pos="764"/>
          <w:tab w:val="left" w:pos="6937"/>
        </w:tabs>
        <w:rPr>
          <w:rFonts w:asciiTheme="majorBidi" w:hAnsiTheme="majorBidi" w:cstheme="majorBidi"/>
          <w:sz w:val="28"/>
          <w:szCs w:val="28"/>
        </w:rPr>
      </w:pPr>
    </w:p>
    <w:p w:rsidR="005E0E2E" w:rsidRDefault="005E0E2E" w:rsidP="00AA5118">
      <w:pPr>
        <w:tabs>
          <w:tab w:val="left" w:pos="764"/>
          <w:tab w:val="left" w:pos="6937"/>
        </w:tabs>
        <w:rPr>
          <w:rFonts w:asciiTheme="majorBidi" w:hAnsiTheme="majorBidi" w:cstheme="majorBidi"/>
          <w:sz w:val="28"/>
          <w:szCs w:val="28"/>
        </w:rPr>
      </w:pPr>
    </w:p>
    <w:p w:rsidR="00445E79" w:rsidRDefault="00445E79" w:rsidP="00445E79">
      <w:pPr>
        <w:pStyle w:val="BodyText"/>
        <w:rPr>
          <w:b w:val="0"/>
          <w:sz w:val="40"/>
        </w:rPr>
      </w:pPr>
    </w:p>
    <w:p w:rsidR="007D1BC1" w:rsidRDefault="007D1BC1" w:rsidP="00445E79">
      <w:pPr>
        <w:pStyle w:val="BodyText"/>
        <w:rPr>
          <w:b w:val="0"/>
          <w:sz w:val="40"/>
        </w:rPr>
      </w:pPr>
    </w:p>
    <w:p w:rsidR="007D1BC1" w:rsidRDefault="007D1BC1" w:rsidP="00445E79">
      <w:pPr>
        <w:pStyle w:val="Heading1"/>
        <w:spacing w:before="334"/>
        <w:ind w:left="3779"/>
        <w:rPr>
          <w:u w:val="none"/>
        </w:rPr>
      </w:pPr>
    </w:p>
    <w:p w:rsidR="00445E79" w:rsidRDefault="00445E79" w:rsidP="00445E79">
      <w:pPr>
        <w:pStyle w:val="Heading1"/>
        <w:spacing w:before="334"/>
        <w:ind w:left="3779"/>
        <w:rPr>
          <w:u w:val="none"/>
        </w:rPr>
      </w:pPr>
      <w:r>
        <w:rPr>
          <w:u w:val="none"/>
        </w:rPr>
        <w:t>Nodal method</w:t>
      </w: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spacing w:before="5"/>
        <w:rPr>
          <w:sz w:val="24"/>
        </w:rPr>
      </w:pPr>
    </w:p>
    <w:p w:rsidR="00445E79" w:rsidRDefault="00445E79" w:rsidP="00445E79">
      <w:pPr>
        <w:pStyle w:val="Heading1"/>
        <w:rPr>
          <w:u w:val="none"/>
        </w:rPr>
      </w:pPr>
      <w:r>
        <w:rPr>
          <w:u w:val="thick"/>
        </w:rPr>
        <w:t>Nodal method</w:t>
      </w:r>
      <w:r>
        <w:rPr>
          <w:spacing w:val="86"/>
          <w:u w:val="none"/>
        </w:rPr>
        <w:t xml:space="preserve"> </w:t>
      </w:r>
      <w:r>
        <w:rPr>
          <w:u w:val="none"/>
        </w:rPr>
        <w:t>:</w:t>
      </w:r>
    </w:p>
    <w:p w:rsidR="00445E79" w:rsidRDefault="00445E79" w:rsidP="00445E79">
      <w:pPr>
        <w:pStyle w:val="BodyText"/>
        <w:spacing w:before="6"/>
        <w:rPr>
          <w:sz w:val="24"/>
        </w:rPr>
      </w:pPr>
    </w:p>
    <w:p w:rsidR="00445E79" w:rsidRPr="007D1BC1" w:rsidRDefault="00EB7601" w:rsidP="007D1BC1">
      <w:pPr>
        <w:pStyle w:val="BodyText"/>
        <w:spacing w:before="87"/>
        <w:ind w:left="152" w:right="104"/>
        <w:jc w:val="both"/>
        <w:rPr>
          <w:sz w:val="28"/>
          <w:szCs w:val="28"/>
        </w:rPr>
      </w:pPr>
      <w:r>
        <w:rPr>
          <w:noProof/>
        </w:rPr>
        <w:drawing>
          <wp:anchor distT="0" distB="0" distL="114300" distR="114300" simplePos="0" relativeHeight="251781120" behindDoc="0" locked="0" layoutInCell="1" allowOverlap="1" wp14:anchorId="4E9864BE" wp14:editId="475D9B53">
            <wp:simplePos x="0" y="0"/>
            <wp:positionH relativeFrom="column">
              <wp:posOffset>965200</wp:posOffset>
            </wp:positionH>
            <wp:positionV relativeFrom="paragraph">
              <wp:posOffset>1275715</wp:posOffset>
            </wp:positionV>
            <wp:extent cx="4381500" cy="221932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extLst>
                        <a:ext uri="{28A0092B-C50C-407E-A947-70E740481C1C}">
                          <a14:useLocalDpi xmlns:a14="http://schemas.microsoft.com/office/drawing/2010/main" val="0"/>
                        </a:ext>
                      </a:extLst>
                    </a:blip>
                    <a:srcRect l="23148" t="23854" r="19529" b="34966"/>
                    <a:stretch/>
                  </pic:blipFill>
                  <pic:spPr bwMode="auto">
                    <a:xfrm>
                      <a:off x="0" y="0"/>
                      <a:ext cx="4381500"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E79" w:rsidRPr="00487C46">
        <w:rPr>
          <w:sz w:val="28"/>
          <w:szCs w:val="28"/>
        </w:rPr>
        <w:t>In this method , every junction in the network where three or more branches meet is regarded as a node . One of these is regarded as the reference node ( or zero potential node ) .Consider the circuit in fig. 1 which has three nodes . Node 3 has been taken as the reference node . V</w:t>
      </w:r>
      <w:r w:rsidR="00445E79" w:rsidRPr="00487C46">
        <w:rPr>
          <w:sz w:val="28"/>
          <w:szCs w:val="28"/>
          <w:vertAlign w:val="subscript"/>
        </w:rPr>
        <w:t>A</w:t>
      </w:r>
      <w:r w:rsidR="00445E79" w:rsidRPr="00487C46">
        <w:rPr>
          <w:sz w:val="28"/>
          <w:szCs w:val="28"/>
        </w:rPr>
        <w:t xml:space="preserve"> represent the potential of node 1 with respect to node 3 . V</w:t>
      </w:r>
      <w:r w:rsidR="00445E79" w:rsidRPr="00487C46">
        <w:rPr>
          <w:sz w:val="28"/>
          <w:szCs w:val="28"/>
          <w:vertAlign w:val="subscript"/>
        </w:rPr>
        <w:t>B</w:t>
      </w:r>
      <w:r w:rsidR="00445E79" w:rsidRPr="00487C46">
        <w:rPr>
          <w:sz w:val="28"/>
          <w:szCs w:val="28"/>
        </w:rPr>
        <w:t xml:space="preserve"> represent the potential of node 2 with respect to node 3 </w:t>
      </w:r>
      <w:r w:rsidR="00445E79">
        <w:t>.</w:t>
      </w: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spacing w:before="7"/>
        <w:rPr>
          <w:sz w:val="28"/>
        </w:rPr>
      </w:pPr>
    </w:p>
    <w:p w:rsidR="00445E79" w:rsidRDefault="00445E79" w:rsidP="00445E79">
      <w:pPr>
        <w:pStyle w:val="BodyText"/>
        <w:spacing w:before="10"/>
        <w:rPr>
          <w:sz w:val="11"/>
        </w:rPr>
      </w:pPr>
    </w:p>
    <w:p w:rsidR="00445E79" w:rsidRDefault="00445E79" w:rsidP="00445E79">
      <w:pPr>
        <w:pStyle w:val="BodyText"/>
        <w:spacing w:before="5"/>
        <w:rPr>
          <w:sz w:val="5"/>
        </w:rPr>
      </w:pPr>
    </w:p>
    <w:p w:rsidR="00445E79" w:rsidRDefault="00445E79" w:rsidP="00445E79">
      <w:pPr>
        <w:pStyle w:val="BodyText"/>
        <w:spacing w:line="148" w:lineRule="exact"/>
        <w:ind w:left="5054"/>
        <w:rPr>
          <w:b w:val="0"/>
          <w:sz w:val="14"/>
        </w:rPr>
      </w:pPr>
      <w:r>
        <w:rPr>
          <w:b w:val="0"/>
          <w:noProof/>
          <w:position w:val="-2"/>
          <w:sz w:val="14"/>
        </w:rPr>
        <w:drawing>
          <wp:inline distT="0" distB="0" distL="0" distR="0" wp14:anchorId="6D1C91DF" wp14:editId="7C15063A">
            <wp:extent cx="61721" cy="94487"/>
            <wp:effectExtent l="0" t="0" r="0" b="0"/>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186" cstate="print"/>
                    <a:stretch>
                      <a:fillRect/>
                    </a:stretch>
                  </pic:blipFill>
                  <pic:spPr>
                    <a:xfrm>
                      <a:off x="0" y="0"/>
                      <a:ext cx="61721" cy="94487"/>
                    </a:xfrm>
                    <a:prstGeom prst="rect">
                      <a:avLst/>
                    </a:prstGeom>
                  </pic:spPr>
                </pic:pic>
              </a:graphicData>
            </a:graphic>
          </wp:inline>
        </w:drawing>
      </w:r>
    </w:p>
    <w:p w:rsidR="00445E79" w:rsidRDefault="00445E79" w:rsidP="00445E79">
      <w:pPr>
        <w:pStyle w:val="BodyText"/>
        <w:spacing w:before="4"/>
        <w:rPr>
          <w:sz w:val="20"/>
        </w:rPr>
      </w:pPr>
    </w:p>
    <w:p w:rsidR="00EB7601" w:rsidRDefault="00EB7601" w:rsidP="00445E79">
      <w:pPr>
        <w:pStyle w:val="BodyText"/>
        <w:spacing w:before="87"/>
        <w:ind w:left="1023" w:right="983"/>
        <w:jc w:val="center"/>
      </w:pPr>
    </w:p>
    <w:p w:rsidR="00EB7601" w:rsidRDefault="00EB7601" w:rsidP="00445E79">
      <w:pPr>
        <w:pStyle w:val="BodyText"/>
        <w:spacing w:before="87"/>
        <w:ind w:left="1023" w:right="983"/>
        <w:jc w:val="center"/>
      </w:pPr>
    </w:p>
    <w:p w:rsidR="00EB7601" w:rsidRDefault="00EB7601" w:rsidP="00445E79">
      <w:pPr>
        <w:pStyle w:val="BodyText"/>
        <w:spacing w:before="87"/>
        <w:ind w:left="1023" w:right="983"/>
        <w:jc w:val="center"/>
      </w:pPr>
    </w:p>
    <w:p w:rsidR="00EB7601" w:rsidRDefault="00EB7601" w:rsidP="00445E79">
      <w:pPr>
        <w:pStyle w:val="BodyText"/>
        <w:spacing w:before="87"/>
        <w:ind w:left="1023" w:right="983"/>
        <w:jc w:val="center"/>
      </w:pPr>
    </w:p>
    <w:p w:rsidR="00EB7601" w:rsidRDefault="00EB7601" w:rsidP="00445E79">
      <w:pPr>
        <w:pStyle w:val="BodyText"/>
        <w:spacing w:before="87"/>
        <w:ind w:left="1023" w:right="983"/>
        <w:jc w:val="center"/>
      </w:pPr>
    </w:p>
    <w:p w:rsidR="00445E79" w:rsidRDefault="00445E79" w:rsidP="00445E79">
      <w:pPr>
        <w:pStyle w:val="BodyText"/>
        <w:spacing w:before="87"/>
        <w:ind w:left="1023" w:right="983"/>
        <w:jc w:val="center"/>
      </w:pPr>
      <w:r>
        <w:t>Fig. 1</w:t>
      </w:r>
    </w:p>
    <w:p w:rsidR="00445E79" w:rsidRDefault="00445E79" w:rsidP="00445E79">
      <w:pPr>
        <w:pStyle w:val="BodyText"/>
        <w:spacing w:before="6"/>
        <w:rPr>
          <w:sz w:val="24"/>
        </w:rPr>
      </w:pPr>
    </w:p>
    <w:p w:rsidR="00445E79" w:rsidRDefault="00445E79" w:rsidP="00445E79">
      <w:pPr>
        <w:pStyle w:val="BodyText"/>
        <w:spacing w:before="87"/>
        <w:ind w:left="151"/>
      </w:pPr>
      <w:r>
        <w:t>Node 1 :</w:t>
      </w:r>
    </w:p>
    <w:p w:rsidR="00445E79" w:rsidRDefault="00445E79" w:rsidP="00445E79">
      <w:pPr>
        <w:pStyle w:val="BodyText"/>
        <w:spacing w:before="10"/>
        <w:rPr>
          <w:sz w:val="31"/>
        </w:rPr>
      </w:pPr>
    </w:p>
    <w:p w:rsidR="00445E79" w:rsidRDefault="00445E79" w:rsidP="00445E79">
      <w:pPr>
        <w:pStyle w:val="BodyText"/>
        <w:tabs>
          <w:tab w:val="left" w:pos="2080"/>
          <w:tab w:val="left" w:pos="3125"/>
          <w:tab w:val="left" w:pos="4250"/>
          <w:tab w:val="left" w:pos="5428"/>
        </w:tabs>
        <w:spacing w:before="1"/>
        <w:ind w:left="1036"/>
      </w:pPr>
      <w:r>
        <w:t>1</w:t>
      </w:r>
      <w:r>
        <w:tab/>
        <w:t>1</w:t>
      </w:r>
      <w:r>
        <w:tab/>
        <w:t>1</w:t>
      </w:r>
      <w:r>
        <w:tab/>
        <w:t>V</w:t>
      </w:r>
      <w:r>
        <w:rPr>
          <w:vertAlign w:val="subscript"/>
        </w:rPr>
        <w:t>B</w:t>
      </w:r>
      <w:r>
        <w:tab/>
        <w:t>E</w:t>
      </w:r>
      <w:r>
        <w:rPr>
          <w:vertAlign w:val="subscript"/>
        </w:rPr>
        <w:t>1</w:t>
      </w:r>
    </w:p>
    <w:p w:rsidR="00445E79" w:rsidRDefault="00445E79" w:rsidP="00445E79">
      <w:pPr>
        <w:pStyle w:val="BodyText"/>
        <w:tabs>
          <w:tab w:val="left" w:pos="2016"/>
          <w:tab w:val="left" w:pos="3077"/>
          <w:tab w:val="left" w:pos="4218"/>
          <w:tab w:val="left" w:pos="5002"/>
          <w:tab w:val="left" w:pos="5359"/>
        </w:tabs>
        <w:ind w:left="1036" w:right="3287" w:hanging="885"/>
        <w:rPr>
          <w:sz w:val="21"/>
        </w:rPr>
      </w:pPr>
      <w:r>
        <w:t>V</w:t>
      </w:r>
      <w:r>
        <w:rPr>
          <w:vertAlign w:val="subscript"/>
        </w:rPr>
        <w:t>A</w:t>
      </w:r>
      <w:r>
        <w:t xml:space="preserve">  { -----  + ------  + ------ }</w:t>
      </w:r>
      <w:r>
        <w:rPr>
          <w:spacing w:val="-53"/>
        </w:rPr>
        <w:t xml:space="preserve"> </w:t>
      </w:r>
      <w:r>
        <w:t>-  ------</w:t>
      </w:r>
      <w:r>
        <w:tab/>
        <w:t>- ------ = 0 R</w:t>
      </w:r>
      <w:r>
        <w:rPr>
          <w:position w:val="-4"/>
          <w:sz w:val="21"/>
        </w:rPr>
        <w:t>1</w:t>
      </w:r>
      <w:r>
        <w:rPr>
          <w:position w:val="-4"/>
          <w:sz w:val="21"/>
        </w:rPr>
        <w:tab/>
      </w:r>
      <w:r>
        <w:t>R</w:t>
      </w:r>
      <w:r>
        <w:rPr>
          <w:position w:val="-4"/>
          <w:sz w:val="21"/>
        </w:rPr>
        <w:t>2</w:t>
      </w:r>
      <w:r>
        <w:rPr>
          <w:position w:val="-4"/>
          <w:sz w:val="21"/>
        </w:rPr>
        <w:tab/>
      </w:r>
      <w:r>
        <w:t>R</w:t>
      </w:r>
      <w:r>
        <w:rPr>
          <w:position w:val="-4"/>
          <w:sz w:val="21"/>
        </w:rPr>
        <w:t>4</w:t>
      </w:r>
      <w:r>
        <w:rPr>
          <w:position w:val="-4"/>
          <w:sz w:val="21"/>
        </w:rPr>
        <w:tab/>
      </w:r>
      <w:r>
        <w:t>R</w:t>
      </w:r>
      <w:r>
        <w:rPr>
          <w:position w:val="-4"/>
          <w:sz w:val="21"/>
        </w:rPr>
        <w:t>2</w:t>
      </w:r>
      <w:r>
        <w:rPr>
          <w:position w:val="-4"/>
          <w:sz w:val="21"/>
        </w:rPr>
        <w:tab/>
      </w:r>
      <w:r>
        <w:rPr>
          <w:position w:val="-4"/>
          <w:sz w:val="21"/>
        </w:rPr>
        <w:tab/>
      </w:r>
      <w:r>
        <w:t>R</w:t>
      </w:r>
      <w:r>
        <w:rPr>
          <w:position w:val="-4"/>
          <w:sz w:val="21"/>
        </w:rPr>
        <w:t>1</w:t>
      </w:r>
    </w:p>
    <w:p w:rsidR="00445E79" w:rsidRDefault="00445E79" w:rsidP="00445E79">
      <w:pPr>
        <w:pStyle w:val="BodyText"/>
        <w:spacing w:before="8"/>
        <w:rPr>
          <w:sz w:val="29"/>
        </w:rPr>
      </w:pPr>
    </w:p>
    <w:p w:rsidR="00445E79" w:rsidRDefault="00445E79" w:rsidP="00445E79">
      <w:pPr>
        <w:pStyle w:val="BodyText"/>
        <w:spacing w:before="1"/>
        <w:ind w:left="152"/>
      </w:pPr>
      <w:r>
        <w:t>Node 2 :</w:t>
      </w:r>
    </w:p>
    <w:p w:rsidR="00445E79" w:rsidRDefault="00445E79" w:rsidP="00445E79">
      <w:pPr>
        <w:pStyle w:val="BodyText"/>
        <w:spacing w:before="10"/>
        <w:rPr>
          <w:sz w:val="31"/>
        </w:rPr>
      </w:pPr>
    </w:p>
    <w:p w:rsidR="00445E79" w:rsidRDefault="00445E79" w:rsidP="00445E79">
      <w:pPr>
        <w:pStyle w:val="BodyText"/>
        <w:tabs>
          <w:tab w:val="left" w:pos="2322"/>
          <w:tab w:val="left" w:pos="3447"/>
          <w:tab w:val="left" w:pos="4733"/>
          <w:tab w:val="left" w:pos="5921"/>
        </w:tabs>
        <w:spacing w:before="1" w:line="368" w:lineRule="exact"/>
        <w:ind w:left="1197"/>
      </w:pPr>
      <w:r>
        <w:t>1</w:t>
      </w:r>
      <w:r>
        <w:tab/>
        <w:t>1</w:t>
      </w:r>
      <w:r>
        <w:tab/>
        <w:t>1</w:t>
      </w:r>
      <w:r>
        <w:tab/>
        <w:t>V</w:t>
      </w:r>
      <w:r>
        <w:rPr>
          <w:vertAlign w:val="subscript"/>
        </w:rPr>
        <w:t>A</w:t>
      </w:r>
      <w:r>
        <w:tab/>
        <w:t>E</w:t>
      </w:r>
      <w:r>
        <w:rPr>
          <w:vertAlign w:val="subscript"/>
        </w:rPr>
        <w:t>2</w:t>
      </w:r>
    </w:p>
    <w:p w:rsidR="00445E79" w:rsidRDefault="00445E79" w:rsidP="00445E79">
      <w:pPr>
        <w:pStyle w:val="BodyText"/>
        <w:tabs>
          <w:tab w:val="left" w:pos="2257"/>
          <w:tab w:val="left" w:pos="3479"/>
          <w:tab w:val="left" w:pos="4861"/>
          <w:tab w:val="left" w:pos="6002"/>
        </w:tabs>
        <w:ind w:left="1197" w:right="2629" w:hanging="1046"/>
        <w:rPr>
          <w:sz w:val="21"/>
        </w:rPr>
      </w:pPr>
      <w:r>
        <w:t>V</w:t>
      </w:r>
      <w:r>
        <w:rPr>
          <w:vertAlign w:val="subscript"/>
        </w:rPr>
        <w:t>B</w:t>
      </w:r>
      <w:r>
        <w:t xml:space="preserve"> { ------ + ------  +  ------ }  -  --------  -  -------  =  0 R</w:t>
      </w:r>
      <w:r>
        <w:rPr>
          <w:position w:val="-4"/>
          <w:sz w:val="21"/>
        </w:rPr>
        <w:t>2</w:t>
      </w:r>
      <w:r>
        <w:rPr>
          <w:position w:val="-4"/>
          <w:sz w:val="21"/>
        </w:rPr>
        <w:tab/>
      </w:r>
      <w:r>
        <w:t>R</w:t>
      </w:r>
      <w:r>
        <w:rPr>
          <w:position w:val="-4"/>
          <w:sz w:val="21"/>
        </w:rPr>
        <w:t>3</w:t>
      </w:r>
      <w:r>
        <w:rPr>
          <w:position w:val="-4"/>
          <w:sz w:val="21"/>
        </w:rPr>
        <w:tab/>
      </w:r>
      <w:r>
        <w:t>R</w:t>
      </w:r>
      <w:r>
        <w:rPr>
          <w:position w:val="-4"/>
          <w:sz w:val="21"/>
        </w:rPr>
        <w:t>5</w:t>
      </w:r>
      <w:r>
        <w:rPr>
          <w:position w:val="-4"/>
          <w:sz w:val="21"/>
        </w:rPr>
        <w:tab/>
      </w:r>
      <w:r>
        <w:t>R</w:t>
      </w:r>
      <w:r>
        <w:rPr>
          <w:position w:val="-4"/>
          <w:sz w:val="21"/>
        </w:rPr>
        <w:t>2</w:t>
      </w:r>
      <w:r>
        <w:rPr>
          <w:position w:val="-4"/>
          <w:sz w:val="21"/>
        </w:rPr>
        <w:tab/>
      </w:r>
      <w:r>
        <w:t>R</w:t>
      </w:r>
      <w:r>
        <w:rPr>
          <w:position w:val="-4"/>
          <w:sz w:val="21"/>
        </w:rPr>
        <w:t>3</w:t>
      </w:r>
    </w:p>
    <w:p w:rsidR="00445E79" w:rsidRDefault="00445E79" w:rsidP="00445E79">
      <w:pPr>
        <w:rPr>
          <w:sz w:val="21"/>
        </w:rPr>
        <w:sectPr w:rsidR="00445E79" w:rsidSect="00654DE0">
          <w:footerReference w:type="default" r:id="rId187"/>
          <w:pgSz w:w="11910" w:h="16840"/>
          <w:pgMar w:top="1380" w:right="1040" w:bottom="980" w:left="100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Pr="00375C0F" w:rsidRDefault="00445E79" w:rsidP="00445E79">
      <w:pPr>
        <w:pStyle w:val="BodyText"/>
        <w:spacing w:before="59"/>
        <w:ind w:left="152"/>
        <w:rPr>
          <w:sz w:val="28"/>
          <w:szCs w:val="28"/>
        </w:rPr>
      </w:pPr>
      <w:r w:rsidRPr="00375C0F">
        <w:rPr>
          <w:sz w:val="28"/>
          <w:szCs w:val="28"/>
          <w:u w:val="thick"/>
        </w:rPr>
        <w:t>Example</w:t>
      </w:r>
      <w:r w:rsidRPr="00375C0F">
        <w:rPr>
          <w:sz w:val="28"/>
          <w:szCs w:val="28"/>
        </w:rPr>
        <w:t xml:space="preserve"> : Using nodal method , find all currents for the circuit shown in fig. 2 .</w:t>
      </w:r>
    </w:p>
    <w:p w:rsidR="00445E79" w:rsidRDefault="00445E79" w:rsidP="00445E79">
      <w:pPr>
        <w:pStyle w:val="BodyText"/>
        <w:rPr>
          <w:sz w:val="20"/>
        </w:rPr>
      </w:pPr>
    </w:p>
    <w:p w:rsidR="00445E79" w:rsidRDefault="00445E79" w:rsidP="00445E79">
      <w:pPr>
        <w:pStyle w:val="BodyText"/>
        <w:rPr>
          <w:sz w:val="20"/>
        </w:rPr>
      </w:pPr>
    </w:p>
    <w:p w:rsidR="00445E79" w:rsidRDefault="00573FEE" w:rsidP="00445E79">
      <w:pPr>
        <w:pStyle w:val="BodyText"/>
        <w:rPr>
          <w:sz w:val="20"/>
        </w:rPr>
      </w:pPr>
      <w:r>
        <w:rPr>
          <w:noProof/>
        </w:rPr>
        <w:drawing>
          <wp:anchor distT="0" distB="0" distL="114300" distR="114300" simplePos="0" relativeHeight="251783168" behindDoc="0" locked="0" layoutInCell="1" allowOverlap="1" wp14:anchorId="09B7ACCB" wp14:editId="666C96E0">
            <wp:simplePos x="0" y="0"/>
            <wp:positionH relativeFrom="column">
              <wp:posOffset>1041400</wp:posOffset>
            </wp:positionH>
            <wp:positionV relativeFrom="paragraph">
              <wp:posOffset>36830</wp:posOffset>
            </wp:positionV>
            <wp:extent cx="4057650" cy="232410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extLst>
                        <a:ext uri="{28A0092B-C50C-407E-A947-70E740481C1C}">
                          <a14:useLocalDpi xmlns:a14="http://schemas.microsoft.com/office/drawing/2010/main" val="0"/>
                        </a:ext>
                      </a:extLst>
                    </a:blip>
                    <a:srcRect l="22966" t="28675" r="19711" b="26238"/>
                    <a:stretch/>
                  </pic:blipFill>
                  <pic:spPr bwMode="auto">
                    <a:xfrm>
                      <a:off x="0" y="0"/>
                      <a:ext cx="405765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spacing w:before="4"/>
        <w:rPr>
          <w:sz w:val="5"/>
        </w:rPr>
      </w:pPr>
    </w:p>
    <w:p w:rsidR="00445E79" w:rsidRDefault="00445E79" w:rsidP="00445E79">
      <w:pPr>
        <w:pStyle w:val="BodyText"/>
        <w:spacing w:line="148" w:lineRule="exact"/>
        <w:ind w:left="5085"/>
        <w:rPr>
          <w:b w:val="0"/>
          <w:sz w:val="14"/>
        </w:rPr>
      </w:pPr>
    </w:p>
    <w:p w:rsidR="00445E79" w:rsidRDefault="00445E79" w:rsidP="00445E79">
      <w:pPr>
        <w:pStyle w:val="BodyText"/>
        <w:rPr>
          <w:sz w:val="20"/>
        </w:rPr>
      </w:pPr>
    </w:p>
    <w:p w:rsidR="00445E79" w:rsidRDefault="00445E79" w:rsidP="00445E79">
      <w:pPr>
        <w:pStyle w:val="BodyText"/>
        <w:spacing w:before="220" w:line="480" w:lineRule="auto"/>
        <w:ind w:left="151" w:right="4272" w:firstLine="4662"/>
      </w:pPr>
      <w:r>
        <w:t>Fig. 2 Consider node 3 as reference node .</w:t>
      </w:r>
    </w:p>
    <w:p w:rsidR="00445E79" w:rsidRDefault="00445E79" w:rsidP="00445E79">
      <w:pPr>
        <w:pStyle w:val="BodyText"/>
        <w:spacing w:line="367" w:lineRule="exact"/>
        <w:ind w:left="151"/>
      </w:pPr>
      <w:r>
        <w:t>Node 1 :</w:t>
      </w:r>
    </w:p>
    <w:p w:rsidR="00445E79" w:rsidRDefault="00445E79" w:rsidP="00445E79">
      <w:pPr>
        <w:pStyle w:val="BodyText"/>
        <w:rPr>
          <w:sz w:val="20"/>
        </w:rPr>
      </w:pPr>
    </w:p>
    <w:p w:rsidR="00445E79" w:rsidRDefault="00445E79" w:rsidP="00445E79">
      <w:pPr>
        <w:pStyle w:val="BodyText"/>
        <w:spacing w:before="2" w:after="1"/>
        <w:rPr>
          <w:sz w:val="13"/>
        </w:rPr>
      </w:pPr>
    </w:p>
    <w:tbl>
      <w:tblPr>
        <w:tblW w:w="0" w:type="auto"/>
        <w:tblInd w:w="101" w:type="dxa"/>
        <w:tblLayout w:type="fixed"/>
        <w:tblCellMar>
          <w:left w:w="0" w:type="dxa"/>
          <w:right w:w="0" w:type="dxa"/>
        </w:tblCellMar>
        <w:tblLook w:val="01E0" w:firstRow="1" w:lastRow="1" w:firstColumn="1" w:lastColumn="1" w:noHBand="0" w:noVBand="0"/>
      </w:tblPr>
      <w:tblGrid>
        <w:gridCol w:w="795"/>
        <w:gridCol w:w="1106"/>
        <w:gridCol w:w="1375"/>
        <w:gridCol w:w="1159"/>
        <w:gridCol w:w="300"/>
        <w:gridCol w:w="708"/>
        <w:gridCol w:w="349"/>
        <w:gridCol w:w="1810"/>
      </w:tblGrid>
      <w:tr w:rsidR="00445E79" w:rsidTr="004D695C">
        <w:trPr>
          <w:trHeight w:val="374"/>
        </w:trPr>
        <w:tc>
          <w:tcPr>
            <w:tcW w:w="1901" w:type="dxa"/>
            <w:gridSpan w:val="2"/>
          </w:tcPr>
          <w:p w:rsidR="00445E79" w:rsidRDefault="00445E79" w:rsidP="004D695C">
            <w:pPr>
              <w:pStyle w:val="TableParagraph"/>
              <w:spacing w:line="354" w:lineRule="exact"/>
              <w:ind w:right="402"/>
              <w:jc w:val="right"/>
              <w:rPr>
                <w:b/>
                <w:sz w:val="32"/>
              </w:rPr>
            </w:pPr>
            <w:r>
              <w:rPr>
                <w:b/>
                <w:sz w:val="32"/>
              </w:rPr>
              <w:t>1</w:t>
            </w:r>
          </w:p>
        </w:tc>
        <w:tc>
          <w:tcPr>
            <w:tcW w:w="1375" w:type="dxa"/>
          </w:tcPr>
          <w:p w:rsidR="00445E79" w:rsidRDefault="00445E79" w:rsidP="004D695C">
            <w:pPr>
              <w:pStyle w:val="TableParagraph"/>
              <w:spacing w:line="354" w:lineRule="exact"/>
              <w:ind w:left="227"/>
              <w:jc w:val="center"/>
              <w:rPr>
                <w:b/>
                <w:sz w:val="32"/>
              </w:rPr>
            </w:pPr>
            <w:r>
              <w:rPr>
                <w:b/>
                <w:sz w:val="32"/>
              </w:rPr>
              <w:t>1</w:t>
            </w:r>
          </w:p>
        </w:tc>
        <w:tc>
          <w:tcPr>
            <w:tcW w:w="1459" w:type="dxa"/>
            <w:gridSpan w:val="2"/>
          </w:tcPr>
          <w:p w:rsidR="00445E79" w:rsidRDefault="00445E79" w:rsidP="004D695C">
            <w:pPr>
              <w:pStyle w:val="TableParagraph"/>
              <w:spacing w:line="354" w:lineRule="exact"/>
              <w:ind w:right="193"/>
              <w:jc w:val="center"/>
              <w:rPr>
                <w:b/>
                <w:sz w:val="32"/>
              </w:rPr>
            </w:pPr>
            <w:r>
              <w:rPr>
                <w:b/>
                <w:sz w:val="32"/>
              </w:rPr>
              <w:t>1</w:t>
            </w:r>
          </w:p>
        </w:tc>
        <w:tc>
          <w:tcPr>
            <w:tcW w:w="708" w:type="dxa"/>
          </w:tcPr>
          <w:p w:rsidR="00445E79" w:rsidRDefault="00445E79" w:rsidP="004D695C">
            <w:pPr>
              <w:pStyle w:val="TableParagraph"/>
              <w:spacing w:line="354" w:lineRule="exact"/>
              <w:ind w:left="217"/>
              <w:rPr>
                <w:b/>
                <w:sz w:val="32"/>
              </w:rPr>
            </w:pPr>
            <w:r>
              <w:rPr>
                <w:b/>
                <w:sz w:val="32"/>
              </w:rPr>
              <w:t>V</w:t>
            </w:r>
            <w:r>
              <w:rPr>
                <w:b/>
                <w:sz w:val="32"/>
                <w:vertAlign w:val="subscript"/>
              </w:rPr>
              <w:t>2</w:t>
            </w:r>
          </w:p>
        </w:tc>
        <w:tc>
          <w:tcPr>
            <w:tcW w:w="2159" w:type="dxa"/>
            <w:gridSpan w:val="2"/>
          </w:tcPr>
          <w:p w:rsidR="00445E79" w:rsidRDefault="00445E79" w:rsidP="004D695C">
            <w:pPr>
              <w:pStyle w:val="TableParagraph"/>
              <w:spacing w:line="354" w:lineRule="exact"/>
              <w:ind w:left="491"/>
              <w:rPr>
                <w:b/>
                <w:sz w:val="32"/>
              </w:rPr>
            </w:pPr>
            <w:r>
              <w:rPr>
                <w:b/>
                <w:sz w:val="32"/>
              </w:rPr>
              <w:t>15</w:t>
            </w:r>
          </w:p>
        </w:tc>
      </w:tr>
      <w:tr w:rsidR="00445E79" w:rsidTr="004D695C">
        <w:trPr>
          <w:trHeight w:val="367"/>
        </w:trPr>
        <w:tc>
          <w:tcPr>
            <w:tcW w:w="1901" w:type="dxa"/>
            <w:gridSpan w:val="2"/>
          </w:tcPr>
          <w:p w:rsidR="00445E79" w:rsidRDefault="00445E79" w:rsidP="004D695C">
            <w:pPr>
              <w:pStyle w:val="TableParagraph"/>
              <w:tabs>
                <w:tab w:val="left" w:pos="915"/>
              </w:tabs>
              <w:spacing w:line="348" w:lineRule="exact"/>
              <w:ind w:left="50"/>
              <w:rPr>
                <w:b/>
                <w:sz w:val="32"/>
              </w:rPr>
            </w:pPr>
            <w:r>
              <w:rPr>
                <w:b/>
                <w:sz w:val="32"/>
              </w:rPr>
              <w:t>V</w:t>
            </w:r>
            <w:r>
              <w:rPr>
                <w:b/>
                <w:sz w:val="32"/>
                <w:vertAlign w:val="subscript"/>
              </w:rPr>
              <w:t>1</w:t>
            </w:r>
            <w:r>
              <w:rPr>
                <w:b/>
                <w:spacing w:val="23"/>
                <w:sz w:val="32"/>
              </w:rPr>
              <w:t xml:space="preserve"> </w:t>
            </w:r>
            <w:r>
              <w:rPr>
                <w:b/>
                <w:sz w:val="32"/>
              </w:rPr>
              <w:t>{</w:t>
            </w:r>
            <w:r>
              <w:rPr>
                <w:b/>
                <w:sz w:val="32"/>
              </w:rPr>
              <w:tab/>
              <w:t>--------</w:t>
            </w:r>
          </w:p>
        </w:tc>
        <w:tc>
          <w:tcPr>
            <w:tcW w:w="1375" w:type="dxa"/>
          </w:tcPr>
          <w:p w:rsidR="00445E79" w:rsidRDefault="00445E79" w:rsidP="004D695C">
            <w:pPr>
              <w:pStyle w:val="TableParagraph"/>
              <w:spacing w:line="348" w:lineRule="exact"/>
              <w:ind w:left="29"/>
              <w:rPr>
                <w:b/>
                <w:sz w:val="32"/>
              </w:rPr>
            </w:pPr>
            <w:r>
              <w:rPr>
                <w:b/>
                <w:sz w:val="32"/>
              </w:rPr>
              <w:t>+ --------</w:t>
            </w:r>
          </w:p>
        </w:tc>
        <w:tc>
          <w:tcPr>
            <w:tcW w:w="1459" w:type="dxa"/>
            <w:gridSpan w:val="2"/>
          </w:tcPr>
          <w:p w:rsidR="00445E79" w:rsidRDefault="00445E79" w:rsidP="004D695C">
            <w:pPr>
              <w:pStyle w:val="TableParagraph"/>
              <w:spacing w:line="348" w:lineRule="exact"/>
              <w:ind w:left="13"/>
              <w:rPr>
                <w:b/>
                <w:sz w:val="32"/>
              </w:rPr>
            </w:pPr>
            <w:r>
              <w:rPr>
                <w:b/>
                <w:sz w:val="32"/>
              </w:rPr>
              <w:t>+ ------ } -</w:t>
            </w:r>
          </w:p>
        </w:tc>
        <w:tc>
          <w:tcPr>
            <w:tcW w:w="708" w:type="dxa"/>
          </w:tcPr>
          <w:p w:rsidR="00445E79" w:rsidRDefault="00445E79" w:rsidP="004D695C">
            <w:pPr>
              <w:pStyle w:val="TableParagraph"/>
              <w:spacing w:line="348" w:lineRule="exact"/>
              <w:ind w:right="78"/>
              <w:jc w:val="right"/>
              <w:rPr>
                <w:b/>
                <w:sz w:val="32"/>
              </w:rPr>
            </w:pPr>
            <w:r>
              <w:rPr>
                <w:b/>
                <w:sz w:val="32"/>
              </w:rPr>
              <w:t>-----</w:t>
            </w:r>
          </w:p>
        </w:tc>
        <w:tc>
          <w:tcPr>
            <w:tcW w:w="2159" w:type="dxa"/>
            <w:gridSpan w:val="2"/>
          </w:tcPr>
          <w:p w:rsidR="00445E79" w:rsidRDefault="00445E79" w:rsidP="004D695C">
            <w:pPr>
              <w:pStyle w:val="TableParagraph"/>
              <w:spacing w:line="348" w:lineRule="exact"/>
              <w:ind w:left="79"/>
              <w:rPr>
                <w:b/>
                <w:sz w:val="32"/>
              </w:rPr>
            </w:pPr>
            <w:r>
              <w:rPr>
                <w:b/>
                <w:sz w:val="32"/>
              </w:rPr>
              <w:t>- ------- = 0</w:t>
            </w:r>
          </w:p>
        </w:tc>
      </w:tr>
      <w:tr w:rsidR="00445E79" w:rsidTr="004D695C">
        <w:trPr>
          <w:trHeight w:val="538"/>
        </w:trPr>
        <w:tc>
          <w:tcPr>
            <w:tcW w:w="1901" w:type="dxa"/>
            <w:gridSpan w:val="2"/>
          </w:tcPr>
          <w:p w:rsidR="00445E79" w:rsidRDefault="00445E79" w:rsidP="004D695C">
            <w:pPr>
              <w:pStyle w:val="TableParagraph"/>
              <w:spacing w:line="348" w:lineRule="exact"/>
              <w:ind w:right="402"/>
              <w:jc w:val="right"/>
              <w:rPr>
                <w:b/>
                <w:sz w:val="32"/>
              </w:rPr>
            </w:pPr>
            <w:r>
              <w:rPr>
                <w:b/>
                <w:sz w:val="32"/>
              </w:rPr>
              <w:t>1</w:t>
            </w:r>
          </w:p>
        </w:tc>
        <w:tc>
          <w:tcPr>
            <w:tcW w:w="1375" w:type="dxa"/>
          </w:tcPr>
          <w:p w:rsidR="00445E79" w:rsidRDefault="00445E79" w:rsidP="004D695C">
            <w:pPr>
              <w:pStyle w:val="TableParagraph"/>
              <w:spacing w:line="348" w:lineRule="exact"/>
              <w:ind w:left="227"/>
              <w:jc w:val="center"/>
              <w:rPr>
                <w:b/>
                <w:sz w:val="32"/>
              </w:rPr>
            </w:pPr>
            <w:r>
              <w:rPr>
                <w:b/>
                <w:sz w:val="32"/>
              </w:rPr>
              <w:t>1</w:t>
            </w:r>
          </w:p>
        </w:tc>
        <w:tc>
          <w:tcPr>
            <w:tcW w:w="1459" w:type="dxa"/>
            <w:gridSpan w:val="2"/>
          </w:tcPr>
          <w:p w:rsidR="00445E79" w:rsidRDefault="00445E79" w:rsidP="004D695C">
            <w:pPr>
              <w:pStyle w:val="TableParagraph"/>
              <w:spacing w:line="348" w:lineRule="exact"/>
              <w:ind w:left="471"/>
              <w:rPr>
                <w:b/>
                <w:sz w:val="32"/>
              </w:rPr>
            </w:pPr>
            <w:r>
              <w:rPr>
                <w:b/>
                <w:sz w:val="32"/>
              </w:rPr>
              <w:t>0.5</w:t>
            </w:r>
          </w:p>
        </w:tc>
        <w:tc>
          <w:tcPr>
            <w:tcW w:w="708" w:type="dxa"/>
          </w:tcPr>
          <w:p w:rsidR="00445E79" w:rsidRDefault="00445E79" w:rsidP="004D695C">
            <w:pPr>
              <w:pStyle w:val="TableParagraph"/>
              <w:spacing w:line="348" w:lineRule="exact"/>
              <w:ind w:right="86"/>
              <w:jc w:val="right"/>
              <w:rPr>
                <w:b/>
                <w:sz w:val="32"/>
              </w:rPr>
            </w:pPr>
            <w:r>
              <w:rPr>
                <w:b/>
                <w:sz w:val="32"/>
              </w:rPr>
              <w:t>0.5</w:t>
            </w:r>
          </w:p>
        </w:tc>
        <w:tc>
          <w:tcPr>
            <w:tcW w:w="2159" w:type="dxa"/>
            <w:gridSpan w:val="2"/>
          </w:tcPr>
          <w:p w:rsidR="00445E79" w:rsidRDefault="00445E79" w:rsidP="004D695C">
            <w:pPr>
              <w:pStyle w:val="TableParagraph"/>
              <w:spacing w:line="348" w:lineRule="exact"/>
              <w:ind w:left="634"/>
              <w:rPr>
                <w:b/>
                <w:sz w:val="32"/>
              </w:rPr>
            </w:pPr>
            <w:r>
              <w:rPr>
                <w:b/>
                <w:sz w:val="32"/>
              </w:rPr>
              <w:t>1</w:t>
            </w:r>
          </w:p>
        </w:tc>
      </w:tr>
      <w:tr w:rsidR="00445E79" w:rsidTr="004D695C">
        <w:trPr>
          <w:trHeight w:val="748"/>
        </w:trPr>
        <w:tc>
          <w:tcPr>
            <w:tcW w:w="1901" w:type="dxa"/>
            <w:gridSpan w:val="2"/>
          </w:tcPr>
          <w:p w:rsidR="00445E79" w:rsidRDefault="00445E79" w:rsidP="004D695C">
            <w:pPr>
              <w:pStyle w:val="TableParagraph"/>
              <w:spacing w:before="177"/>
              <w:ind w:left="50"/>
              <w:rPr>
                <w:b/>
                <w:sz w:val="32"/>
              </w:rPr>
            </w:pPr>
            <w:r>
              <w:rPr>
                <w:b/>
                <w:sz w:val="32"/>
              </w:rPr>
              <w:t>4 V</w:t>
            </w:r>
            <w:r>
              <w:rPr>
                <w:b/>
                <w:sz w:val="32"/>
                <w:vertAlign w:val="subscript"/>
              </w:rPr>
              <w:t>1</w:t>
            </w:r>
            <w:r>
              <w:rPr>
                <w:b/>
                <w:sz w:val="32"/>
              </w:rPr>
              <w:t xml:space="preserve"> – 2 V</w:t>
            </w:r>
            <w:r>
              <w:rPr>
                <w:b/>
                <w:sz w:val="32"/>
                <w:vertAlign w:val="subscript"/>
              </w:rPr>
              <w:t>2</w:t>
            </w:r>
            <w:r>
              <w:rPr>
                <w:b/>
                <w:sz w:val="32"/>
              </w:rPr>
              <w:t xml:space="preserve"> =</w:t>
            </w:r>
          </w:p>
        </w:tc>
        <w:tc>
          <w:tcPr>
            <w:tcW w:w="1375" w:type="dxa"/>
          </w:tcPr>
          <w:p w:rsidR="00445E79" w:rsidRDefault="00445E79" w:rsidP="004D695C">
            <w:pPr>
              <w:pStyle w:val="TableParagraph"/>
              <w:spacing w:before="177"/>
              <w:ind w:left="131"/>
              <w:rPr>
                <w:b/>
                <w:sz w:val="32"/>
              </w:rPr>
            </w:pPr>
            <w:r>
              <w:rPr>
                <w:b/>
                <w:sz w:val="32"/>
              </w:rPr>
              <w:t>15 -------</w:t>
            </w:r>
          </w:p>
        </w:tc>
        <w:tc>
          <w:tcPr>
            <w:tcW w:w="1459" w:type="dxa"/>
            <w:gridSpan w:val="2"/>
          </w:tcPr>
          <w:p w:rsidR="00445E79" w:rsidRDefault="00445E79" w:rsidP="004D695C">
            <w:pPr>
              <w:pStyle w:val="TableParagraph"/>
              <w:spacing w:before="177"/>
              <w:ind w:left="147"/>
              <w:rPr>
                <w:b/>
                <w:sz w:val="32"/>
              </w:rPr>
            </w:pPr>
            <w:r>
              <w:rPr>
                <w:b/>
                <w:sz w:val="32"/>
              </w:rPr>
              <w:t>( 1 )</w:t>
            </w:r>
          </w:p>
        </w:tc>
        <w:tc>
          <w:tcPr>
            <w:tcW w:w="708" w:type="dxa"/>
          </w:tcPr>
          <w:p w:rsidR="00445E79" w:rsidRDefault="00445E79" w:rsidP="004D695C">
            <w:pPr>
              <w:pStyle w:val="TableParagraph"/>
              <w:rPr>
                <w:sz w:val="30"/>
              </w:rPr>
            </w:pPr>
          </w:p>
        </w:tc>
        <w:tc>
          <w:tcPr>
            <w:tcW w:w="2159" w:type="dxa"/>
            <w:gridSpan w:val="2"/>
          </w:tcPr>
          <w:p w:rsidR="00445E79" w:rsidRDefault="00445E79" w:rsidP="004D695C">
            <w:pPr>
              <w:pStyle w:val="TableParagraph"/>
              <w:rPr>
                <w:sz w:val="30"/>
              </w:rPr>
            </w:pPr>
          </w:p>
        </w:tc>
      </w:tr>
      <w:tr w:rsidR="00445E79" w:rsidTr="004D695C">
        <w:trPr>
          <w:trHeight w:val="906"/>
        </w:trPr>
        <w:tc>
          <w:tcPr>
            <w:tcW w:w="1901" w:type="dxa"/>
            <w:gridSpan w:val="2"/>
          </w:tcPr>
          <w:p w:rsidR="00445E79" w:rsidRDefault="00445E79" w:rsidP="004D695C">
            <w:pPr>
              <w:pStyle w:val="TableParagraph"/>
              <w:spacing w:before="164"/>
              <w:ind w:left="50"/>
              <w:rPr>
                <w:b/>
                <w:sz w:val="32"/>
              </w:rPr>
            </w:pPr>
            <w:r>
              <w:rPr>
                <w:b/>
                <w:sz w:val="32"/>
              </w:rPr>
              <w:t>Node 2 :</w:t>
            </w:r>
          </w:p>
        </w:tc>
        <w:tc>
          <w:tcPr>
            <w:tcW w:w="1375" w:type="dxa"/>
          </w:tcPr>
          <w:p w:rsidR="00445E79" w:rsidRDefault="00445E79" w:rsidP="004D695C">
            <w:pPr>
              <w:pStyle w:val="TableParagraph"/>
              <w:rPr>
                <w:sz w:val="30"/>
              </w:rPr>
            </w:pPr>
          </w:p>
        </w:tc>
        <w:tc>
          <w:tcPr>
            <w:tcW w:w="1459" w:type="dxa"/>
            <w:gridSpan w:val="2"/>
          </w:tcPr>
          <w:p w:rsidR="00445E79" w:rsidRDefault="00445E79" w:rsidP="004D695C">
            <w:pPr>
              <w:pStyle w:val="TableParagraph"/>
              <w:rPr>
                <w:sz w:val="30"/>
              </w:rPr>
            </w:pPr>
          </w:p>
        </w:tc>
        <w:tc>
          <w:tcPr>
            <w:tcW w:w="708" w:type="dxa"/>
          </w:tcPr>
          <w:p w:rsidR="00445E79" w:rsidRDefault="00445E79" w:rsidP="004D695C">
            <w:pPr>
              <w:pStyle w:val="TableParagraph"/>
              <w:rPr>
                <w:sz w:val="30"/>
              </w:rPr>
            </w:pPr>
          </w:p>
        </w:tc>
        <w:tc>
          <w:tcPr>
            <w:tcW w:w="2159" w:type="dxa"/>
            <w:gridSpan w:val="2"/>
          </w:tcPr>
          <w:p w:rsidR="00445E79" w:rsidRDefault="00445E79" w:rsidP="004D695C">
            <w:pPr>
              <w:pStyle w:val="TableParagraph"/>
              <w:rPr>
                <w:sz w:val="30"/>
              </w:rPr>
            </w:pPr>
          </w:p>
        </w:tc>
      </w:tr>
      <w:tr w:rsidR="00445E79" w:rsidTr="004D695C">
        <w:trPr>
          <w:trHeight w:val="1466"/>
        </w:trPr>
        <w:tc>
          <w:tcPr>
            <w:tcW w:w="795" w:type="dxa"/>
          </w:tcPr>
          <w:p w:rsidR="00445E79" w:rsidRDefault="00445E79" w:rsidP="004D695C">
            <w:pPr>
              <w:pStyle w:val="TableParagraph"/>
              <w:rPr>
                <w:b/>
                <w:sz w:val="38"/>
              </w:rPr>
            </w:pPr>
          </w:p>
          <w:p w:rsidR="00445E79" w:rsidRDefault="00445E79" w:rsidP="004D695C">
            <w:pPr>
              <w:pStyle w:val="TableParagraph"/>
              <w:spacing w:before="292"/>
              <w:ind w:left="50"/>
              <w:rPr>
                <w:b/>
                <w:sz w:val="32"/>
              </w:rPr>
            </w:pPr>
            <w:r>
              <w:rPr>
                <w:b/>
                <w:sz w:val="32"/>
              </w:rPr>
              <w:t>V</w:t>
            </w:r>
            <w:r>
              <w:rPr>
                <w:b/>
                <w:sz w:val="32"/>
                <w:vertAlign w:val="subscript"/>
              </w:rPr>
              <w:t>2</w:t>
            </w:r>
            <w:r>
              <w:rPr>
                <w:b/>
                <w:sz w:val="32"/>
              </w:rPr>
              <w:t xml:space="preserve"> {</w:t>
            </w:r>
          </w:p>
        </w:tc>
        <w:tc>
          <w:tcPr>
            <w:tcW w:w="1106" w:type="dxa"/>
          </w:tcPr>
          <w:p w:rsidR="00445E79" w:rsidRDefault="00445E79" w:rsidP="004D695C">
            <w:pPr>
              <w:pStyle w:val="TableParagraph"/>
              <w:spacing w:before="4"/>
              <w:rPr>
                <w:b/>
                <w:sz w:val="31"/>
              </w:rPr>
            </w:pPr>
          </w:p>
          <w:p w:rsidR="00445E79" w:rsidRDefault="00445E79" w:rsidP="004D695C">
            <w:pPr>
              <w:pStyle w:val="TableParagraph"/>
              <w:spacing w:before="1"/>
              <w:ind w:left="136"/>
              <w:jc w:val="center"/>
              <w:rPr>
                <w:b/>
                <w:sz w:val="32"/>
              </w:rPr>
            </w:pPr>
            <w:r>
              <w:rPr>
                <w:b/>
                <w:sz w:val="32"/>
              </w:rPr>
              <w:t>1</w:t>
            </w:r>
          </w:p>
          <w:p w:rsidR="00445E79" w:rsidRDefault="00445E79" w:rsidP="004D695C">
            <w:pPr>
              <w:pStyle w:val="TableParagraph"/>
              <w:spacing w:line="370" w:lineRule="atLeast"/>
              <w:ind w:left="120" w:right="128"/>
              <w:jc w:val="center"/>
              <w:rPr>
                <w:b/>
                <w:sz w:val="32"/>
              </w:rPr>
            </w:pPr>
            <w:r>
              <w:rPr>
                <w:b/>
                <w:sz w:val="32"/>
              </w:rPr>
              <w:t>-------- 1</w:t>
            </w:r>
          </w:p>
        </w:tc>
        <w:tc>
          <w:tcPr>
            <w:tcW w:w="2534" w:type="dxa"/>
            <w:gridSpan w:val="2"/>
          </w:tcPr>
          <w:p w:rsidR="00445E79" w:rsidRDefault="00445E79" w:rsidP="004D695C">
            <w:pPr>
              <w:pStyle w:val="TableParagraph"/>
              <w:spacing w:before="4"/>
              <w:rPr>
                <w:b/>
                <w:sz w:val="31"/>
              </w:rPr>
            </w:pPr>
          </w:p>
          <w:p w:rsidR="00445E79" w:rsidRDefault="00445E79" w:rsidP="004D695C">
            <w:pPr>
              <w:pStyle w:val="TableParagraph"/>
              <w:tabs>
                <w:tab w:val="left" w:pos="2007"/>
              </w:tabs>
              <w:spacing w:before="1"/>
              <w:ind w:left="721"/>
              <w:rPr>
                <w:b/>
                <w:sz w:val="32"/>
              </w:rPr>
            </w:pPr>
            <w:r>
              <w:rPr>
                <w:b/>
                <w:sz w:val="32"/>
              </w:rPr>
              <w:t>1</w:t>
            </w:r>
            <w:r>
              <w:rPr>
                <w:b/>
                <w:sz w:val="32"/>
              </w:rPr>
              <w:tab/>
              <w:t>1</w:t>
            </w:r>
          </w:p>
          <w:p w:rsidR="00445E79" w:rsidRDefault="00445E79" w:rsidP="004D695C">
            <w:pPr>
              <w:pStyle w:val="TableParagraph"/>
              <w:tabs>
                <w:tab w:val="left" w:pos="1926"/>
              </w:tabs>
              <w:spacing w:line="370" w:lineRule="atLeast"/>
              <w:ind w:left="721" w:right="78" w:hanging="612"/>
              <w:rPr>
                <w:b/>
                <w:sz w:val="32"/>
              </w:rPr>
            </w:pPr>
            <w:r>
              <w:rPr>
                <w:b/>
                <w:sz w:val="32"/>
              </w:rPr>
              <w:t>+ ------- +  ------- 2</w:t>
            </w:r>
            <w:r>
              <w:rPr>
                <w:b/>
                <w:sz w:val="32"/>
              </w:rPr>
              <w:tab/>
              <w:t>0.5</w:t>
            </w:r>
          </w:p>
        </w:tc>
        <w:tc>
          <w:tcPr>
            <w:tcW w:w="300" w:type="dxa"/>
          </w:tcPr>
          <w:p w:rsidR="00445E79" w:rsidRDefault="00445E79" w:rsidP="004D695C">
            <w:pPr>
              <w:pStyle w:val="TableParagraph"/>
              <w:rPr>
                <w:b/>
                <w:sz w:val="34"/>
              </w:rPr>
            </w:pPr>
          </w:p>
          <w:p w:rsidR="00445E79" w:rsidRDefault="00445E79" w:rsidP="004D695C">
            <w:pPr>
              <w:pStyle w:val="TableParagraph"/>
              <w:spacing w:before="5"/>
              <w:rPr>
                <w:b/>
                <w:sz w:val="29"/>
              </w:rPr>
            </w:pPr>
          </w:p>
          <w:p w:rsidR="00445E79" w:rsidRDefault="00445E79" w:rsidP="004D695C">
            <w:pPr>
              <w:pStyle w:val="TableParagraph"/>
              <w:ind w:left="80"/>
              <w:rPr>
                <w:b/>
                <w:sz w:val="32"/>
              </w:rPr>
            </w:pPr>
            <w:r>
              <w:rPr>
                <w:b/>
                <w:sz w:val="32"/>
              </w:rPr>
              <w:t>}</w:t>
            </w:r>
          </w:p>
        </w:tc>
        <w:tc>
          <w:tcPr>
            <w:tcW w:w="1057" w:type="dxa"/>
            <w:gridSpan w:val="2"/>
          </w:tcPr>
          <w:p w:rsidR="00445E79" w:rsidRDefault="00445E79" w:rsidP="004D695C">
            <w:pPr>
              <w:pStyle w:val="TableParagraph"/>
              <w:spacing w:before="4"/>
              <w:rPr>
                <w:b/>
                <w:sz w:val="31"/>
              </w:rPr>
            </w:pPr>
          </w:p>
          <w:p w:rsidR="00445E79" w:rsidRDefault="00445E79" w:rsidP="004D695C">
            <w:pPr>
              <w:pStyle w:val="TableParagraph"/>
              <w:spacing w:before="1"/>
              <w:ind w:left="539"/>
              <w:rPr>
                <w:b/>
                <w:sz w:val="32"/>
              </w:rPr>
            </w:pPr>
            <w:r>
              <w:rPr>
                <w:b/>
                <w:sz w:val="32"/>
              </w:rPr>
              <w:t>V</w:t>
            </w:r>
            <w:r>
              <w:rPr>
                <w:b/>
                <w:sz w:val="32"/>
                <w:vertAlign w:val="subscript"/>
              </w:rPr>
              <w:t>1</w:t>
            </w:r>
          </w:p>
          <w:p w:rsidR="00445E79" w:rsidRDefault="00445E79" w:rsidP="004D695C">
            <w:pPr>
              <w:pStyle w:val="TableParagraph"/>
              <w:ind w:left="67"/>
              <w:rPr>
                <w:b/>
                <w:sz w:val="32"/>
              </w:rPr>
            </w:pPr>
            <w:r>
              <w:rPr>
                <w:b/>
                <w:sz w:val="32"/>
              </w:rPr>
              <w:t>-  ------</w:t>
            </w:r>
          </w:p>
          <w:p w:rsidR="00445E79" w:rsidRDefault="00445E79" w:rsidP="004D695C">
            <w:pPr>
              <w:pStyle w:val="TableParagraph"/>
              <w:spacing w:line="348" w:lineRule="exact"/>
              <w:ind w:left="539"/>
              <w:rPr>
                <w:b/>
                <w:sz w:val="32"/>
              </w:rPr>
            </w:pPr>
            <w:r>
              <w:rPr>
                <w:b/>
                <w:sz w:val="32"/>
              </w:rPr>
              <w:t>0.5</w:t>
            </w:r>
          </w:p>
        </w:tc>
        <w:tc>
          <w:tcPr>
            <w:tcW w:w="1810" w:type="dxa"/>
          </w:tcPr>
          <w:p w:rsidR="00445E79" w:rsidRDefault="00445E79" w:rsidP="004D695C">
            <w:pPr>
              <w:pStyle w:val="TableParagraph"/>
              <w:spacing w:before="4"/>
              <w:rPr>
                <w:b/>
                <w:sz w:val="31"/>
              </w:rPr>
            </w:pPr>
          </w:p>
          <w:p w:rsidR="00445E79" w:rsidRDefault="00445E79" w:rsidP="004D695C">
            <w:pPr>
              <w:pStyle w:val="TableParagraph"/>
              <w:spacing w:before="1"/>
              <w:ind w:left="526" w:right="923"/>
              <w:jc w:val="center"/>
              <w:rPr>
                <w:b/>
                <w:sz w:val="32"/>
              </w:rPr>
            </w:pPr>
            <w:r>
              <w:rPr>
                <w:b/>
                <w:sz w:val="32"/>
              </w:rPr>
              <w:t>20</w:t>
            </w:r>
          </w:p>
          <w:p w:rsidR="00445E79" w:rsidRDefault="00445E79" w:rsidP="004D695C">
            <w:pPr>
              <w:pStyle w:val="TableParagraph"/>
              <w:ind w:left="79"/>
              <w:rPr>
                <w:b/>
                <w:sz w:val="32"/>
              </w:rPr>
            </w:pPr>
            <w:r>
              <w:rPr>
                <w:b/>
                <w:sz w:val="32"/>
              </w:rPr>
              <w:t>- ------- = 0</w:t>
            </w:r>
          </w:p>
          <w:p w:rsidR="00445E79" w:rsidRDefault="00445E79" w:rsidP="004D695C">
            <w:pPr>
              <w:pStyle w:val="TableParagraph"/>
              <w:spacing w:line="348" w:lineRule="exact"/>
              <w:ind w:right="272"/>
              <w:jc w:val="center"/>
              <w:rPr>
                <w:b/>
                <w:sz w:val="32"/>
              </w:rPr>
            </w:pPr>
            <w:r>
              <w:rPr>
                <w:b/>
                <w:sz w:val="32"/>
              </w:rPr>
              <w:t>1</w:t>
            </w:r>
          </w:p>
        </w:tc>
      </w:tr>
    </w:tbl>
    <w:p w:rsidR="00445E79" w:rsidRDefault="00445E79" w:rsidP="00445E79">
      <w:pPr>
        <w:pStyle w:val="BodyText"/>
        <w:spacing w:before="11"/>
        <w:rPr>
          <w:sz w:val="31"/>
        </w:rPr>
      </w:pPr>
    </w:p>
    <w:p w:rsidR="00445E79" w:rsidRDefault="00445E79" w:rsidP="00445E79">
      <w:pPr>
        <w:pStyle w:val="BodyText"/>
        <w:ind w:left="152"/>
      </w:pPr>
      <w:r>
        <w:t>3.5 V</w:t>
      </w:r>
      <w:r>
        <w:rPr>
          <w:vertAlign w:val="subscript"/>
        </w:rPr>
        <w:t>2</w:t>
      </w:r>
      <w:r>
        <w:t xml:space="preserve"> – 2V</w:t>
      </w:r>
      <w:r>
        <w:rPr>
          <w:vertAlign w:val="subscript"/>
        </w:rPr>
        <w:t>1</w:t>
      </w:r>
      <w:r>
        <w:t xml:space="preserve"> = 20 -------- ( 2 )</w:t>
      </w:r>
    </w:p>
    <w:p w:rsidR="00445E79" w:rsidRDefault="00445E79" w:rsidP="00445E79">
      <w:pPr>
        <w:sectPr w:rsidR="00445E79" w:rsidSect="00654DE0">
          <w:footerReference w:type="default" r:id="rId189"/>
          <w:pgSz w:w="11910" w:h="16840"/>
          <w:pgMar w:top="1380" w:right="1040" w:bottom="980" w:left="100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Default="00445E79" w:rsidP="00445E79">
      <w:pPr>
        <w:pStyle w:val="BodyText"/>
        <w:rPr>
          <w:sz w:val="20"/>
        </w:rPr>
      </w:pPr>
    </w:p>
    <w:p w:rsidR="00445E79" w:rsidRDefault="00445E79" w:rsidP="00445E79">
      <w:pPr>
        <w:pStyle w:val="BodyText"/>
        <w:spacing w:before="4"/>
        <w:rPr>
          <w:sz w:val="22"/>
        </w:rPr>
      </w:pPr>
    </w:p>
    <w:p w:rsidR="00445E79" w:rsidRDefault="00C80F52" w:rsidP="00445E79">
      <w:pPr>
        <w:pStyle w:val="BodyText"/>
        <w:tabs>
          <w:tab w:val="left" w:pos="2412"/>
          <w:tab w:val="left" w:pos="2733"/>
        </w:tabs>
        <w:spacing w:before="87" w:line="480" w:lineRule="auto"/>
        <w:ind w:left="152" w:right="5647"/>
      </w:pPr>
      <w:r>
        <w:t>From Equations ( 1 ) and ( 2</w:t>
      </w:r>
      <w:r w:rsidR="00445E79">
        <w:t>) V</w:t>
      </w:r>
      <w:r w:rsidR="00445E79">
        <w:rPr>
          <w:vertAlign w:val="subscript"/>
        </w:rPr>
        <w:t>1</w:t>
      </w:r>
      <w:r w:rsidR="00445E79">
        <w:t xml:space="preserve"> = </w:t>
      </w:r>
      <w:r w:rsidR="00445E79">
        <w:rPr>
          <w:spacing w:val="7"/>
        </w:rPr>
        <w:t xml:space="preserve"> </w:t>
      </w:r>
      <w:r w:rsidR="00445E79">
        <w:t>9.25 v</w:t>
      </w:r>
      <w:r w:rsidR="00445E79">
        <w:tab/>
        <w:t>,</w:t>
      </w:r>
      <w:r w:rsidR="00445E79">
        <w:tab/>
        <w:t>V</w:t>
      </w:r>
      <w:r w:rsidR="00445E79">
        <w:rPr>
          <w:vertAlign w:val="subscript"/>
        </w:rPr>
        <w:t>2</w:t>
      </w:r>
      <w:r w:rsidR="00445E79">
        <w:t xml:space="preserve"> = 11</w:t>
      </w:r>
      <w:r w:rsidR="00445E79">
        <w:rPr>
          <w:spacing w:val="-54"/>
        </w:rPr>
        <w:t xml:space="preserve"> </w:t>
      </w:r>
      <w:r w:rsidR="00445E79">
        <w:t>v</w:t>
      </w:r>
    </w:p>
    <w:p w:rsidR="00445E79" w:rsidRDefault="00445E79" w:rsidP="00445E79">
      <w:pPr>
        <w:pStyle w:val="BodyText"/>
        <w:spacing w:before="1" w:line="368" w:lineRule="exact"/>
        <w:ind w:left="1023" w:right="7286"/>
        <w:jc w:val="center"/>
      </w:pPr>
      <w:r>
        <w:t>15 – 9.25</w:t>
      </w:r>
    </w:p>
    <w:p w:rsidR="00445E79" w:rsidRDefault="00445E79" w:rsidP="00445E79">
      <w:pPr>
        <w:pStyle w:val="BodyText"/>
        <w:spacing w:line="368" w:lineRule="exact"/>
        <w:ind w:left="151"/>
      </w:pPr>
      <w:r>
        <w:t>I</w:t>
      </w:r>
      <w:r>
        <w:rPr>
          <w:vertAlign w:val="subscript"/>
        </w:rPr>
        <w:t>1</w:t>
      </w:r>
      <w:r>
        <w:t xml:space="preserve"> = ------------------ = 5.75</w:t>
      </w:r>
    </w:p>
    <w:p w:rsidR="00445E79" w:rsidRDefault="00445E79" w:rsidP="00445E79">
      <w:pPr>
        <w:pStyle w:val="BodyText"/>
        <w:ind w:right="6343"/>
        <w:jc w:val="center"/>
      </w:pPr>
      <w:r>
        <w:t>1</w:t>
      </w:r>
    </w:p>
    <w:p w:rsidR="00445E79" w:rsidRDefault="00445E79" w:rsidP="00445E79">
      <w:pPr>
        <w:pStyle w:val="BodyText"/>
      </w:pPr>
    </w:p>
    <w:p w:rsidR="00445E79" w:rsidRDefault="00445E79" w:rsidP="00445E79">
      <w:pPr>
        <w:pStyle w:val="BodyText"/>
        <w:ind w:left="862" w:right="7446"/>
        <w:jc w:val="center"/>
      </w:pPr>
      <w:r>
        <w:t>11 – 9.25</w:t>
      </w:r>
    </w:p>
    <w:p w:rsidR="00445E79" w:rsidRDefault="00445E79" w:rsidP="00445E79">
      <w:pPr>
        <w:pStyle w:val="BodyText"/>
        <w:tabs>
          <w:tab w:val="left" w:pos="2944"/>
        </w:tabs>
        <w:ind w:left="152"/>
      </w:pPr>
      <w:r>
        <w:t>I</w:t>
      </w:r>
      <w:r>
        <w:rPr>
          <w:vertAlign w:val="subscript"/>
        </w:rPr>
        <w:t>2</w:t>
      </w:r>
      <w:r>
        <w:rPr>
          <w:spacing w:val="25"/>
        </w:rPr>
        <w:t xml:space="preserve"> </w:t>
      </w:r>
      <w:r>
        <w:t>=  -----------------</w:t>
      </w:r>
      <w:r>
        <w:tab/>
        <w:t>= 3.5 A</w:t>
      </w:r>
    </w:p>
    <w:p w:rsidR="00445E79" w:rsidRDefault="00445E79" w:rsidP="00445E79">
      <w:pPr>
        <w:pStyle w:val="BodyText"/>
        <w:spacing w:before="1"/>
        <w:ind w:left="1023" w:right="7446"/>
        <w:jc w:val="center"/>
      </w:pPr>
      <w:r>
        <w:t>0.5</w:t>
      </w:r>
    </w:p>
    <w:p w:rsidR="00445E79" w:rsidRDefault="00445E79" w:rsidP="00445E79">
      <w:pPr>
        <w:pStyle w:val="BodyText"/>
        <w:rPr>
          <w:sz w:val="34"/>
        </w:rPr>
      </w:pPr>
    </w:p>
    <w:p w:rsidR="00445E79" w:rsidRDefault="00445E79" w:rsidP="00445E79">
      <w:pPr>
        <w:pStyle w:val="BodyText"/>
        <w:rPr>
          <w:sz w:val="30"/>
        </w:rPr>
      </w:pPr>
    </w:p>
    <w:p w:rsidR="00445E79" w:rsidRDefault="00445E79" w:rsidP="00445E79">
      <w:pPr>
        <w:pStyle w:val="BodyText"/>
        <w:spacing w:line="368" w:lineRule="exact"/>
        <w:ind w:left="781" w:right="7446"/>
        <w:jc w:val="center"/>
      </w:pPr>
      <w:r>
        <w:t>20 – 11</w:t>
      </w:r>
    </w:p>
    <w:p w:rsidR="00445E79" w:rsidRDefault="00445E79" w:rsidP="00445E79">
      <w:pPr>
        <w:pStyle w:val="BodyText"/>
        <w:spacing w:line="368" w:lineRule="exact"/>
        <w:ind w:left="152"/>
      </w:pPr>
      <w:r>
        <w:t>I</w:t>
      </w:r>
      <w:r>
        <w:rPr>
          <w:vertAlign w:val="subscript"/>
        </w:rPr>
        <w:t>3</w:t>
      </w:r>
      <w:r>
        <w:t xml:space="preserve"> = ------------- = 9</w:t>
      </w:r>
      <w:r>
        <w:rPr>
          <w:spacing w:val="-53"/>
        </w:rPr>
        <w:t xml:space="preserve"> </w:t>
      </w:r>
      <w:r>
        <w:t>A</w:t>
      </w:r>
    </w:p>
    <w:p w:rsidR="00445E79" w:rsidRDefault="00445E79" w:rsidP="00445E79">
      <w:pPr>
        <w:pStyle w:val="BodyText"/>
        <w:ind w:right="6664"/>
        <w:jc w:val="center"/>
      </w:pPr>
      <w:r>
        <w:t>1</w:t>
      </w:r>
    </w:p>
    <w:p w:rsidR="00445E79" w:rsidRDefault="00445E79" w:rsidP="00445E79">
      <w:pPr>
        <w:pStyle w:val="BodyText"/>
      </w:pPr>
    </w:p>
    <w:p w:rsidR="00445E79" w:rsidRDefault="00445E79" w:rsidP="00445E79">
      <w:pPr>
        <w:pStyle w:val="BodyText"/>
        <w:ind w:left="152"/>
      </w:pPr>
      <w:r>
        <w:t>I</w:t>
      </w:r>
      <w:r>
        <w:rPr>
          <w:vertAlign w:val="subscript"/>
        </w:rPr>
        <w:t>4</w:t>
      </w:r>
      <w:r>
        <w:t xml:space="preserve"> = 5.75 + 3.5 = 9.25</w:t>
      </w:r>
      <w:r>
        <w:rPr>
          <w:spacing w:val="-53"/>
        </w:rPr>
        <w:t xml:space="preserve"> </w:t>
      </w:r>
      <w:r>
        <w:t>A</w:t>
      </w:r>
    </w:p>
    <w:p w:rsidR="00445E79" w:rsidRDefault="00445E79" w:rsidP="00445E79">
      <w:pPr>
        <w:pStyle w:val="BodyText"/>
        <w:spacing w:before="11"/>
        <w:rPr>
          <w:sz w:val="31"/>
        </w:rPr>
      </w:pPr>
    </w:p>
    <w:p w:rsidR="00445E79" w:rsidRDefault="00445E79" w:rsidP="00445E79">
      <w:pPr>
        <w:pStyle w:val="BodyText"/>
        <w:ind w:left="152"/>
      </w:pPr>
      <w:r>
        <w:t>I</w:t>
      </w:r>
      <w:r>
        <w:rPr>
          <w:vertAlign w:val="subscript"/>
        </w:rPr>
        <w:t>5</w:t>
      </w:r>
      <w:r>
        <w:t xml:space="preserve"> = 9 – 3.5 = 5.5</w:t>
      </w:r>
      <w:r>
        <w:rPr>
          <w:spacing w:val="-53"/>
        </w:rPr>
        <w:t xml:space="preserve"> </w:t>
      </w:r>
      <w:r>
        <w:t>A</w:t>
      </w: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445E79">
      <w:pPr>
        <w:pStyle w:val="BodyText"/>
        <w:rPr>
          <w:b w:val="0"/>
          <w:sz w:val="40"/>
        </w:rPr>
      </w:pPr>
    </w:p>
    <w:p w:rsidR="00445E79" w:rsidRDefault="00445E79" w:rsidP="00445E79">
      <w:pPr>
        <w:sectPr w:rsidR="00445E79" w:rsidSect="00654DE0">
          <w:footerReference w:type="default" r:id="rId190"/>
          <w:type w:val="continuous"/>
          <w:pgSz w:w="11910" w:h="16840"/>
          <w:pgMar w:top="1380" w:right="1040" w:bottom="980" w:left="10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445E79" w:rsidRPr="00445E79" w:rsidRDefault="00445E79" w:rsidP="00445E79">
      <w:pPr>
        <w:pStyle w:val="Heading1"/>
        <w:rPr>
          <w:u w:val="none"/>
        </w:rPr>
      </w:pPr>
      <w:r w:rsidRPr="00445E79">
        <w:rPr>
          <w:u w:val="thick"/>
        </w:rPr>
        <w:t>Thevenins theorem</w:t>
      </w:r>
      <w:r w:rsidRPr="00445E79">
        <w:rPr>
          <w:spacing w:val="88"/>
          <w:u w:val="none"/>
        </w:rPr>
        <w:t xml:space="preserve"> </w:t>
      </w:r>
      <w:r w:rsidRPr="00445E79">
        <w:rPr>
          <w:u w:val="none"/>
        </w:rPr>
        <w:t>:</w:t>
      </w:r>
    </w:p>
    <w:p w:rsidR="00445E79" w:rsidRDefault="00445E79" w:rsidP="00445E79">
      <w:pPr>
        <w:pStyle w:val="BodyText"/>
        <w:spacing w:before="6"/>
        <w:rPr>
          <w:sz w:val="24"/>
        </w:rPr>
      </w:pPr>
    </w:p>
    <w:p w:rsidR="00445E79" w:rsidRPr="00DE1B86" w:rsidRDefault="00445E79" w:rsidP="00445E79">
      <w:pPr>
        <w:pStyle w:val="BodyText"/>
        <w:spacing w:before="87"/>
        <w:ind w:left="112" w:right="107" w:hanging="1"/>
        <w:jc w:val="both"/>
        <w:rPr>
          <w:sz w:val="28"/>
          <w:szCs w:val="28"/>
        </w:rPr>
      </w:pPr>
      <w:r w:rsidRPr="00DE1B86">
        <w:rPr>
          <w:sz w:val="28"/>
          <w:szCs w:val="28"/>
        </w:rPr>
        <w:t>The current flowing through a load resistance R</w:t>
      </w:r>
      <w:r w:rsidRPr="00DE1B86">
        <w:rPr>
          <w:sz w:val="28"/>
          <w:szCs w:val="28"/>
          <w:vertAlign w:val="subscript"/>
        </w:rPr>
        <w:t>L</w:t>
      </w:r>
      <w:r w:rsidRPr="00DE1B86">
        <w:rPr>
          <w:sz w:val="28"/>
          <w:szCs w:val="28"/>
        </w:rPr>
        <w:t xml:space="preserve"> connected across any two terminals A and  B of a network as shown in  fig. 1 is given  by :</w:t>
      </w:r>
    </w:p>
    <w:p w:rsidR="00445E79" w:rsidRDefault="00445E79" w:rsidP="00445E79">
      <w:pPr>
        <w:pStyle w:val="BodyText"/>
        <w:spacing w:before="4"/>
        <w:rPr>
          <w:sz w:val="24"/>
        </w:rPr>
      </w:pPr>
    </w:p>
    <w:p w:rsidR="00445E79" w:rsidRDefault="00445E79" w:rsidP="00445E79">
      <w:pPr>
        <w:spacing w:before="88" w:line="381" w:lineRule="exact"/>
        <w:ind w:left="435" w:right="434"/>
        <w:jc w:val="center"/>
        <w:rPr>
          <w:b/>
          <w:sz w:val="21"/>
        </w:rPr>
      </w:pPr>
      <w:r>
        <w:rPr>
          <w:b/>
          <w:position w:val="5"/>
          <w:sz w:val="32"/>
        </w:rPr>
        <w:t>V</w:t>
      </w:r>
      <w:r>
        <w:rPr>
          <w:b/>
          <w:sz w:val="21"/>
        </w:rPr>
        <w:t>th</w:t>
      </w:r>
    </w:p>
    <w:p w:rsidR="00445E79" w:rsidRDefault="00445E79" w:rsidP="00445E79">
      <w:pPr>
        <w:pStyle w:val="BodyText"/>
        <w:spacing w:line="354" w:lineRule="exact"/>
        <w:ind w:left="435" w:right="433"/>
        <w:jc w:val="center"/>
      </w:pPr>
      <w:r>
        <w:t>I</w:t>
      </w:r>
      <w:r>
        <w:rPr>
          <w:vertAlign w:val="subscript"/>
        </w:rPr>
        <w:t>L</w:t>
      </w:r>
      <w:r>
        <w:t xml:space="preserve">  =</w:t>
      </w:r>
      <w:r>
        <w:rPr>
          <w:spacing w:val="-56"/>
        </w:rPr>
        <w:t xml:space="preserve"> </w:t>
      </w:r>
      <w:r>
        <w:t>-----------------</w:t>
      </w:r>
    </w:p>
    <w:p w:rsidR="00445E79" w:rsidRDefault="00445E79" w:rsidP="00445E79">
      <w:pPr>
        <w:pStyle w:val="BodyText"/>
        <w:spacing w:line="368" w:lineRule="exact"/>
        <w:ind w:left="435" w:right="434"/>
        <w:jc w:val="center"/>
      </w:pPr>
      <w:r>
        <w:t>R</w:t>
      </w:r>
      <w:r>
        <w:rPr>
          <w:vertAlign w:val="subscript"/>
        </w:rPr>
        <w:t>th</w:t>
      </w:r>
      <w:r>
        <w:t xml:space="preserve"> + R</w:t>
      </w:r>
      <w:r>
        <w:rPr>
          <w:vertAlign w:val="subscript"/>
        </w:rPr>
        <w:t>L</w:t>
      </w:r>
    </w:p>
    <w:p w:rsidR="00445E79" w:rsidRDefault="00445E79" w:rsidP="00445E79">
      <w:pPr>
        <w:pStyle w:val="BodyText"/>
        <w:spacing w:before="6"/>
        <w:rPr>
          <w:sz w:val="24"/>
        </w:rPr>
      </w:pPr>
    </w:p>
    <w:p w:rsidR="00445E79" w:rsidRDefault="00445E79" w:rsidP="00445E79">
      <w:pPr>
        <w:rPr>
          <w:sz w:val="24"/>
        </w:rPr>
        <w:sectPr w:rsidR="00445E79" w:rsidSect="00654DE0">
          <w:footerReference w:type="default" r:id="rId191"/>
          <w:pgSz w:w="11910" w:h="16840"/>
          <w:pgMar w:top="138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Pr="00DE1B86" w:rsidRDefault="00445E79" w:rsidP="00445E79">
      <w:pPr>
        <w:pStyle w:val="BodyText"/>
        <w:spacing w:before="87"/>
        <w:ind w:left="111"/>
        <w:rPr>
          <w:sz w:val="28"/>
          <w:szCs w:val="28"/>
        </w:rPr>
      </w:pPr>
      <w:r w:rsidRPr="00DE1B86">
        <w:rPr>
          <w:sz w:val="28"/>
          <w:szCs w:val="28"/>
        </w:rPr>
        <w:t>Where</w:t>
      </w:r>
    </w:p>
    <w:p w:rsidR="00445E79" w:rsidRPr="00DE1B86" w:rsidRDefault="00445E79" w:rsidP="00445E79">
      <w:pPr>
        <w:pStyle w:val="BodyText"/>
        <w:spacing w:before="5"/>
        <w:rPr>
          <w:sz w:val="28"/>
          <w:szCs w:val="28"/>
        </w:rPr>
      </w:pPr>
      <w:r w:rsidRPr="00DE1B86">
        <w:rPr>
          <w:b w:val="0"/>
          <w:sz w:val="28"/>
          <w:szCs w:val="28"/>
        </w:rPr>
        <w:br w:type="column"/>
      </w:r>
    </w:p>
    <w:p w:rsidR="00445E79" w:rsidRPr="00DE1B86" w:rsidRDefault="00445E79" w:rsidP="00445E79">
      <w:pPr>
        <w:pStyle w:val="BodyText"/>
        <w:ind w:left="755" w:right="1036" w:hanging="644"/>
        <w:rPr>
          <w:sz w:val="28"/>
          <w:szCs w:val="28"/>
        </w:rPr>
      </w:pPr>
      <w:r w:rsidRPr="00DE1B86">
        <w:rPr>
          <w:sz w:val="28"/>
          <w:szCs w:val="28"/>
        </w:rPr>
        <w:t>V</w:t>
      </w:r>
      <w:r w:rsidRPr="00DE1B86">
        <w:rPr>
          <w:sz w:val="28"/>
          <w:szCs w:val="28"/>
          <w:vertAlign w:val="subscript"/>
        </w:rPr>
        <w:t>th</w:t>
      </w:r>
      <w:r w:rsidRPr="00DE1B86">
        <w:rPr>
          <w:sz w:val="28"/>
          <w:szCs w:val="28"/>
        </w:rPr>
        <w:t xml:space="preserve"> is the open circuit voltage across the two terminals A and B where R</w:t>
      </w:r>
      <w:r w:rsidRPr="00DE1B86">
        <w:rPr>
          <w:sz w:val="28"/>
          <w:szCs w:val="28"/>
          <w:vertAlign w:val="subscript"/>
        </w:rPr>
        <w:t>L</w:t>
      </w:r>
      <w:r w:rsidRPr="00DE1B86">
        <w:rPr>
          <w:sz w:val="28"/>
          <w:szCs w:val="28"/>
        </w:rPr>
        <w:t xml:space="preserve"> is removed</w:t>
      </w:r>
      <w:r w:rsidRPr="00DE1B86">
        <w:rPr>
          <w:spacing w:val="-55"/>
          <w:sz w:val="28"/>
          <w:szCs w:val="28"/>
        </w:rPr>
        <w:t xml:space="preserve"> </w:t>
      </w:r>
      <w:r w:rsidRPr="00DE1B86">
        <w:rPr>
          <w:sz w:val="28"/>
          <w:szCs w:val="28"/>
        </w:rPr>
        <w:t>.</w:t>
      </w:r>
    </w:p>
    <w:p w:rsidR="00445E79" w:rsidRPr="00DE1B86" w:rsidRDefault="00445E79" w:rsidP="00445E79">
      <w:pPr>
        <w:pStyle w:val="BodyText"/>
        <w:rPr>
          <w:sz w:val="28"/>
          <w:szCs w:val="28"/>
        </w:rPr>
      </w:pPr>
    </w:p>
    <w:p w:rsidR="00445E79" w:rsidRPr="00DE1B86" w:rsidRDefault="00445E79" w:rsidP="00445E79">
      <w:pPr>
        <w:pStyle w:val="BodyText"/>
        <w:ind w:left="755" w:right="1036" w:hanging="563"/>
        <w:rPr>
          <w:sz w:val="28"/>
          <w:szCs w:val="28"/>
        </w:rPr>
      </w:pPr>
      <w:r w:rsidRPr="00DE1B86">
        <w:rPr>
          <w:sz w:val="28"/>
          <w:szCs w:val="28"/>
        </w:rPr>
        <w:t>R</w:t>
      </w:r>
      <w:r w:rsidRPr="00DE1B86">
        <w:rPr>
          <w:sz w:val="28"/>
          <w:szCs w:val="28"/>
          <w:vertAlign w:val="subscript"/>
        </w:rPr>
        <w:t>th</w:t>
      </w:r>
      <w:r w:rsidRPr="00DE1B86">
        <w:rPr>
          <w:sz w:val="28"/>
          <w:szCs w:val="28"/>
        </w:rPr>
        <w:t xml:space="preserve"> is the internal resistance of the network as viewed back into the network from terminals A and B with voltage source replaced by its internal resistance , while current source replaced by open circuit .</w:t>
      </w:r>
    </w:p>
    <w:p w:rsidR="00445E79" w:rsidRPr="00DE1B86" w:rsidRDefault="00445E79" w:rsidP="00445E79">
      <w:pPr>
        <w:pStyle w:val="BodyText"/>
        <w:rPr>
          <w:sz w:val="28"/>
          <w:szCs w:val="28"/>
        </w:rPr>
      </w:pPr>
    </w:p>
    <w:p w:rsidR="00445E79" w:rsidRPr="00DE1B86" w:rsidRDefault="00445E79" w:rsidP="00445E79">
      <w:pPr>
        <w:pStyle w:val="BodyText"/>
        <w:spacing w:before="1"/>
        <w:ind w:left="272"/>
        <w:rPr>
          <w:sz w:val="28"/>
          <w:szCs w:val="28"/>
        </w:rPr>
      </w:pPr>
      <w:r w:rsidRPr="00DE1B86">
        <w:rPr>
          <w:sz w:val="28"/>
          <w:szCs w:val="28"/>
        </w:rPr>
        <w:t>R</w:t>
      </w:r>
      <w:r w:rsidRPr="00DE1B86">
        <w:rPr>
          <w:sz w:val="28"/>
          <w:szCs w:val="28"/>
          <w:vertAlign w:val="subscript"/>
        </w:rPr>
        <w:t>L</w:t>
      </w:r>
      <w:r w:rsidRPr="00DE1B86">
        <w:rPr>
          <w:sz w:val="28"/>
          <w:szCs w:val="28"/>
        </w:rPr>
        <w:t xml:space="preserve"> load resistor</w:t>
      </w:r>
      <w:r w:rsidRPr="00DE1B86">
        <w:rPr>
          <w:spacing w:val="-55"/>
          <w:sz w:val="28"/>
          <w:szCs w:val="28"/>
        </w:rPr>
        <w:t xml:space="preserve"> </w:t>
      </w:r>
      <w:r w:rsidRPr="00DE1B86">
        <w:rPr>
          <w:sz w:val="28"/>
          <w:szCs w:val="28"/>
        </w:rPr>
        <w:t>.</w:t>
      </w:r>
    </w:p>
    <w:p w:rsidR="00445E79" w:rsidRPr="00DE1B86" w:rsidRDefault="00445E79" w:rsidP="00445E79">
      <w:pPr>
        <w:rPr>
          <w:sz w:val="28"/>
          <w:szCs w:val="28"/>
        </w:rPr>
        <w:sectPr w:rsidR="00445E79" w:rsidRPr="00DE1B86" w:rsidSect="00654DE0">
          <w:type w:val="continuous"/>
          <w:pgSz w:w="11910" w:h="16840"/>
          <w:pgMar w:top="1380" w:right="1040" w:bottom="980" w:left="10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079" w:space="46"/>
            <w:col w:w="8705"/>
          </w:cols>
        </w:sectPr>
      </w:pPr>
    </w:p>
    <w:p w:rsidR="00445E79" w:rsidRPr="00DE1B86" w:rsidRDefault="00445E79" w:rsidP="00445E79">
      <w:pPr>
        <w:pStyle w:val="BodyText"/>
        <w:rPr>
          <w:sz w:val="28"/>
          <w:szCs w:val="28"/>
        </w:rPr>
      </w:pPr>
    </w:p>
    <w:p w:rsidR="00445E79" w:rsidRDefault="00445E79" w:rsidP="00445E79">
      <w:pPr>
        <w:pStyle w:val="BodyText"/>
        <w:spacing w:before="10"/>
        <w:rPr>
          <w:sz w:val="19"/>
        </w:rPr>
      </w:pPr>
    </w:p>
    <w:p w:rsidR="00445E79" w:rsidRDefault="00445E79" w:rsidP="00445E79">
      <w:pPr>
        <w:tabs>
          <w:tab w:val="left" w:pos="2306"/>
        </w:tabs>
        <w:ind w:left="1880"/>
        <w:rPr>
          <w:sz w:val="20"/>
        </w:rPr>
      </w:pPr>
      <w:r>
        <w:rPr>
          <w:noProof/>
          <w:position w:val="81"/>
          <w:sz w:val="20"/>
        </w:rPr>
        <w:drawing>
          <wp:inline distT="0" distB="0" distL="0" distR="0" wp14:anchorId="5791E3DA" wp14:editId="12DEF7FE">
            <wp:extent cx="84581" cy="91439"/>
            <wp:effectExtent l="0" t="0" r="0" b="0"/>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2" cstate="print"/>
                    <a:stretch>
                      <a:fillRect/>
                    </a:stretch>
                  </pic:blipFill>
                  <pic:spPr>
                    <a:xfrm>
                      <a:off x="0" y="0"/>
                      <a:ext cx="84581" cy="91439"/>
                    </a:xfrm>
                    <a:prstGeom prst="rect">
                      <a:avLst/>
                    </a:prstGeom>
                  </pic:spPr>
                </pic:pic>
              </a:graphicData>
            </a:graphic>
          </wp:inline>
        </w:drawing>
      </w:r>
      <w:r>
        <w:rPr>
          <w:position w:val="81"/>
          <w:sz w:val="20"/>
        </w:rPr>
        <w:tab/>
      </w:r>
      <w:r w:rsidR="00111167">
        <w:rPr>
          <w:noProof/>
          <w:sz w:val="20"/>
        </w:rPr>
        <mc:AlternateContent>
          <mc:Choice Requires="wpg">
            <w:drawing>
              <wp:inline distT="0" distB="0" distL="0" distR="0">
                <wp:extent cx="3371850" cy="1629410"/>
                <wp:effectExtent l="9525" t="0" r="28575" b="0"/>
                <wp:docPr id="1833"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1629410"/>
                          <a:chOff x="0" y="0"/>
                          <a:chExt cx="5310" cy="2566"/>
                        </a:xfrm>
                      </wpg:grpSpPr>
                      <wps:wsp>
                        <wps:cNvPr id="1834" name="Line 847"/>
                        <wps:cNvCnPr/>
                        <wps:spPr bwMode="auto">
                          <a:xfrm>
                            <a:off x="288" y="1354"/>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848"/>
                        <wps:cNvCnPr/>
                        <wps:spPr bwMode="auto">
                          <a:xfrm>
                            <a:off x="576" y="159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36" name="Freeform 849"/>
                        <wps:cNvSpPr>
                          <a:spLocks/>
                        </wps:cNvSpPr>
                        <wps:spPr bwMode="auto">
                          <a:xfrm>
                            <a:off x="864" y="374"/>
                            <a:ext cx="576" cy="231"/>
                          </a:xfrm>
                          <a:custGeom>
                            <a:avLst/>
                            <a:gdLst>
                              <a:gd name="T0" fmla="+- 0 864 864"/>
                              <a:gd name="T1" fmla="*/ T0 w 576"/>
                              <a:gd name="T2" fmla="+- 0 490 374"/>
                              <a:gd name="T3" fmla="*/ 490 h 231"/>
                              <a:gd name="T4" fmla="+- 0 912 864"/>
                              <a:gd name="T5" fmla="*/ T4 w 576"/>
                              <a:gd name="T6" fmla="+- 0 374 374"/>
                              <a:gd name="T7" fmla="*/ 374 h 231"/>
                              <a:gd name="T8" fmla="+- 0 1008 864"/>
                              <a:gd name="T9" fmla="*/ T8 w 576"/>
                              <a:gd name="T10" fmla="+- 0 605 374"/>
                              <a:gd name="T11" fmla="*/ 605 h 231"/>
                              <a:gd name="T12" fmla="+- 0 1104 864"/>
                              <a:gd name="T13" fmla="*/ T12 w 576"/>
                              <a:gd name="T14" fmla="+- 0 374 374"/>
                              <a:gd name="T15" fmla="*/ 374 h 231"/>
                              <a:gd name="T16" fmla="+- 0 1200 864"/>
                              <a:gd name="T17" fmla="*/ T16 w 576"/>
                              <a:gd name="T18" fmla="+- 0 605 374"/>
                              <a:gd name="T19" fmla="*/ 605 h 231"/>
                              <a:gd name="T20" fmla="+- 0 1296 864"/>
                              <a:gd name="T21" fmla="*/ T20 w 576"/>
                              <a:gd name="T22" fmla="+- 0 374 374"/>
                              <a:gd name="T23" fmla="*/ 374 h 231"/>
                              <a:gd name="T24" fmla="+- 0 1392 864"/>
                              <a:gd name="T25" fmla="*/ T24 w 576"/>
                              <a:gd name="T26" fmla="+- 0 605 374"/>
                              <a:gd name="T27" fmla="*/ 605 h 231"/>
                              <a:gd name="T28" fmla="+- 0 1440 864"/>
                              <a:gd name="T29" fmla="*/ T28 w 576"/>
                              <a:gd name="T30" fmla="+- 0 490 374"/>
                              <a:gd name="T31" fmla="*/ 490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6"/>
                                </a:moveTo>
                                <a:lnTo>
                                  <a:pt x="48" y="0"/>
                                </a:lnTo>
                                <a:lnTo>
                                  <a:pt x="144" y="231"/>
                                </a:lnTo>
                                <a:lnTo>
                                  <a:pt x="240" y="0"/>
                                </a:lnTo>
                                <a:lnTo>
                                  <a:pt x="336" y="231"/>
                                </a:lnTo>
                                <a:lnTo>
                                  <a:pt x="432" y="0"/>
                                </a:lnTo>
                                <a:lnTo>
                                  <a:pt x="528" y="231"/>
                                </a:lnTo>
                                <a:lnTo>
                                  <a:pt x="576" y="11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850"/>
                        <wps:cNvSpPr>
                          <a:spLocks/>
                        </wps:cNvSpPr>
                        <wps:spPr bwMode="auto">
                          <a:xfrm>
                            <a:off x="288" y="489"/>
                            <a:ext cx="576" cy="864"/>
                          </a:xfrm>
                          <a:custGeom>
                            <a:avLst/>
                            <a:gdLst>
                              <a:gd name="T0" fmla="+- 0 288 288"/>
                              <a:gd name="T1" fmla="*/ T0 w 576"/>
                              <a:gd name="T2" fmla="+- 0 1354 490"/>
                              <a:gd name="T3" fmla="*/ 1354 h 864"/>
                              <a:gd name="T4" fmla="+- 0 288 288"/>
                              <a:gd name="T5" fmla="*/ T4 w 576"/>
                              <a:gd name="T6" fmla="+- 0 490 490"/>
                              <a:gd name="T7" fmla="*/ 490 h 864"/>
                              <a:gd name="T8" fmla="+- 0 864 288"/>
                              <a:gd name="T9" fmla="*/ T8 w 576"/>
                              <a:gd name="T10" fmla="+- 0 490 490"/>
                              <a:gd name="T11" fmla="*/ 490 h 864"/>
                            </a:gdLst>
                            <a:ahLst/>
                            <a:cxnLst>
                              <a:cxn ang="0">
                                <a:pos x="T1" y="T3"/>
                              </a:cxn>
                              <a:cxn ang="0">
                                <a:pos x="T5" y="T7"/>
                              </a:cxn>
                              <a:cxn ang="0">
                                <a:pos x="T9" y="T11"/>
                              </a:cxn>
                            </a:cxnLst>
                            <a:rect l="0" t="0" r="r" b="b"/>
                            <a:pathLst>
                              <a:path w="576" h="864">
                                <a:moveTo>
                                  <a:pt x="0" y="864"/>
                                </a:moveTo>
                                <a:lnTo>
                                  <a:pt x="0" y="0"/>
                                </a:lnTo>
                                <a:lnTo>
                                  <a:pt x="576"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851"/>
                        <wps:cNvSpPr>
                          <a:spLocks/>
                        </wps:cNvSpPr>
                        <wps:spPr bwMode="auto">
                          <a:xfrm>
                            <a:off x="2590" y="374"/>
                            <a:ext cx="576" cy="231"/>
                          </a:xfrm>
                          <a:custGeom>
                            <a:avLst/>
                            <a:gdLst>
                              <a:gd name="T0" fmla="+- 0 2591 2591"/>
                              <a:gd name="T1" fmla="*/ T0 w 576"/>
                              <a:gd name="T2" fmla="+- 0 490 374"/>
                              <a:gd name="T3" fmla="*/ 490 h 231"/>
                              <a:gd name="T4" fmla="+- 0 2639 2591"/>
                              <a:gd name="T5" fmla="*/ T4 w 576"/>
                              <a:gd name="T6" fmla="+- 0 374 374"/>
                              <a:gd name="T7" fmla="*/ 374 h 231"/>
                              <a:gd name="T8" fmla="+- 0 2735 2591"/>
                              <a:gd name="T9" fmla="*/ T8 w 576"/>
                              <a:gd name="T10" fmla="+- 0 605 374"/>
                              <a:gd name="T11" fmla="*/ 605 h 231"/>
                              <a:gd name="T12" fmla="+- 0 2831 2591"/>
                              <a:gd name="T13" fmla="*/ T12 w 576"/>
                              <a:gd name="T14" fmla="+- 0 374 374"/>
                              <a:gd name="T15" fmla="*/ 374 h 231"/>
                              <a:gd name="T16" fmla="+- 0 2927 2591"/>
                              <a:gd name="T17" fmla="*/ T16 w 576"/>
                              <a:gd name="T18" fmla="+- 0 605 374"/>
                              <a:gd name="T19" fmla="*/ 605 h 231"/>
                              <a:gd name="T20" fmla="+- 0 3023 2591"/>
                              <a:gd name="T21" fmla="*/ T20 w 576"/>
                              <a:gd name="T22" fmla="+- 0 374 374"/>
                              <a:gd name="T23" fmla="*/ 374 h 231"/>
                              <a:gd name="T24" fmla="+- 0 3119 2591"/>
                              <a:gd name="T25" fmla="*/ T24 w 576"/>
                              <a:gd name="T26" fmla="+- 0 605 374"/>
                              <a:gd name="T27" fmla="*/ 605 h 231"/>
                              <a:gd name="T28" fmla="+- 0 3167 2591"/>
                              <a:gd name="T29" fmla="*/ T28 w 576"/>
                              <a:gd name="T30" fmla="+- 0 490 374"/>
                              <a:gd name="T31" fmla="*/ 490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6"/>
                                </a:moveTo>
                                <a:lnTo>
                                  <a:pt x="48" y="0"/>
                                </a:lnTo>
                                <a:lnTo>
                                  <a:pt x="144" y="231"/>
                                </a:lnTo>
                                <a:lnTo>
                                  <a:pt x="240" y="0"/>
                                </a:lnTo>
                                <a:lnTo>
                                  <a:pt x="336" y="231"/>
                                </a:lnTo>
                                <a:lnTo>
                                  <a:pt x="432" y="0"/>
                                </a:lnTo>
                                <a:lnTo>
                                  <a:pt x="528" y="231"/>
                                </a:lnTo>
                                <a:lnTo>
                                  <a:pt x="576" y="11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Line 852"/>
                        <wps:cNvCnPr/>
                        <wps:spPr bwMode="auto">
                          <a:xfrm>
                            <a:off x="1440" y="490"/>
                            <a:ext cx="1151"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0" name="Freeform 853"/>
                        <wps:cNvSpPr>
                          <a:spLocks/>
                        </wps:cNvSpPr>
                        <wps:spPr bwMode="auto">
                          <a:xfrm>
                            <a:off x="1900" y="1065"/>
                            <a:ext cx="231" cy="576"/>
                          </a:xfrm>
                          <a:custGeom>
                            <a:avLst/>
                            <a:gdLst>
                              <a:gd name="T0" fmla="+- 0 2016 1901"/>
                              <a:gd name="T1" fmla="*/ T0 w 231"/>
                              <a:gd name="T2" fmla="+- 0 1642 1066"/>
                              <a:gd name="T3" fmla="*/ 1642 h 576"/>
                              <a:gd name="T4" fmla="+- 0 1901 1901"/>
                              <a:gd name="T5" fmla="*/ T4 w 231"/>
                              <a:gd name="T6" fmla="+- 0 1594 1066"/>
                              <a:gd name="T7" fmla="*/ 1594 h 576"/>
                              <a:gd name="T8" fmla="+- 0 2131 1901"/>
                              <a:gd name="T9" fmla="*/ T8 w 231"/>
                              <a:gd name="T10" fmla="+- 0 1498 1066"/>
                              <a:gd name="T11" fmla="*/ 1498 h 576"/>
                              <a:gd name="T12" fmla="+- 0 1901 1901"/>
                              <a:gd name="T13" fmla="*/ T12 w 231"/>
                              <a:gd name="T14" fmla="+- 0 1402 1066"/>
                              <a:gd name="T15" fmla="*/ 1402 h 576"/>
                              <a:gd name="T16" fmla="+- 0 2131 1901"/>
                              <a:gd name="T17" fmla="*/ T16 w 231"/>
                              <a:gd name="T18" fmla="+- 0 1306 1066"/>
                              <a:gd name="T19" fmla="*/ 1306 h 576"/>
                              <a:gd name="T20" fmla="+- 0 1901 1901"/>
                              <a:gd name="T21" fmla="*/ T20 w 231"/>
                              <a:gd name="T22" fmla="+- 0 1210 1066"/>
                              <a:gd name="T23" fmla="*/ 1210 h 576"/>
                              <a:gd name="T24" fmla="+- 0 2131 1901"/>
                              <a:gd name="T25" fmla="*/ T24 w 231"/>
                              <a:gd name="T26" fmla="+- 0 1114 1066"/>
                              <a:gd name="T27" fmla="*/ 1114 h 576"/>
                              <a:gd name="T28" fmla="+- 0 2016 1901"/>
                              <a:gd name="T29" fmla="*/ T28 w 231"/>
                              <a:gd name="T30" fmla="+- 0 1066 1066"/>
                              <a:gd name="T31" fmla="*/ 1066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Line 854"/>
                        <wps:cNvCnPr/>
                        <wps:spPr bwMode="auto">
                          <a:xfrm>
                            <a:off x="2016" y="490"/>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855"/>
                        <wps:cNvCnPr/>
                        <wps:spPr bwMode="auto">
                          <a:xfrm>
                            <a:off x="3167" y="490"/>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3" name="Freeform 856"/>
                        <wps:cNvSpPr>
                          <a:spLocks/>
                        </wps:cNvSpPr>
                        <wps:spPr bwMode="auto">
                          <a:xfrm>
                            <a:off x="3915" y="1065"/>
                            <a:ext cx="231" cy="576"/>
                          </a:xfrm>
                          <a:custGeom>
                            <a:avLst/>
                            <a:gdLst>
                              <a:gd name="T0" fmla="+- 0 4031 3916"/>
                              <a:gd name="T1" fmla="*/ T0 w 231"/>
                              <a:gd name="T2" fmla="+- 0 1642 1066"/>
                              <a:gd name="T3" fmla="*/ 1642 h 576"/>
                              <a:gd name="T4" fmla="+- 0 3916 3916"/>
                              <a:gd name="T5" fmla="*/ T4 w 231"/>
                              <a:gd name="T6" fmla="+- 0 1594 1066"/>
                              <a:gd name="T7" fmla="*/ 1594 h 576"/>
                              <a:gd name="T8" fmla="+- 0 4146 3916"/>
                              <a:gd name="T9" fmla="*/ T8 w 231"/>
                              <a:gd name="T10" fmla="+- 0 1498 1066"/>
                              <a:gd name="T11" fmla="*/ 1498 h 576"/>
                              <a:gd name="T12" fmla="+- 0 3916 3916"/>
                              <a:gd name="T13" fmla="*/ T12 w 231"/>
                              <a:gd name="T14" fmla="+- 0 1402 1066"/>
                              <a:gd name="T15" fmla="*/ 1402 h 576"/>
                              <a:gd name="T16" fmla="+- 0 4146 3916"/>
                              <a:gd name="T17" fmla="*/ T16 w 231"/>
                              <a:gd name="T18" fmla="+- 0 1306 1066"/>
                              <a:gd name="T19" fmla="*/ 1306 h 576"/>
                              <a:gd name="T20" fmla="+- 0 3916 3916"/>
                              <a:gd name="T21" fmla="*/ T20 w 231"/>
                              <a:gd name="T22" fmla="+- 0 1210 1066"/>
                              <a:gd name="T23" fmla="*/ 1210 h 576"/>
                              <a:gd name="T24" fmla="+- 0 4146 3916"/>
                              <a:gd name="T25" fmla="*/ T24 w 231"/>
                              <a:gd name="T26" fmla="+- 0 1114 1066"/>
                              <a:gd name="T27" fmla="*/ 1114 h 576"/>
                              <a:gd name="T28" fmla="+- 0 4031 3916"/>
                              <a:gd name="T29" fmla="*/ T28 w 231"/>
                              <a:gd name="T30" fmla="+- 0 1066 1066"/>
                              <a:gd name="T31" fmla="*/ 1066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Line 857"/>
                        <wps:cNvCnPr/>
                        <wps:spPr bwMode="auto">
                          <a:xfrm>
                            <a:off x="4031" y="490"/>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858"/>
                        <wps:cNvCnPr/>
                        <wps:spPr bwMode="auto">
                          <a:xfrm>
                            <a:off x="4031" y="1642"/>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859"/>
                        <wps:cNvCnPr/>
                        <wps:spPr bwMode="auto">
                          <a:xfrm>
                            <a:off x="2016" y="1642"/>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860"/>
                        <wps:cNvCnPr/>
                        <wps:spPr bwMode="auto">
                          <a:xfrm>
                            <a:off x="288" y="1690"/>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861"/>
                        <wps:cNvCnPr/>
                        <wps:spPr bwMode="auto">
                          <a:xfrm>
                            <a:off x="480" y="169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862"/>
                        <wps:cNvCnPr/>
                        <wps:spPr bwMode="auto">
                          <a:xfrm>
                            <a:off x="288" y="1930"/>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863"/>
                        <wps:cNvCnPr/>
                        <wps:spPr bwMode="auto">
                          <a:xfrm>
                            <a:off x="4031" y="250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864"/>
                        <wps:cNvCnPr/>
                        <wps:spPr bwMode="auto">
                          <a:xfrm>
                            <a:off x="288" y="149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865"/>
                        <wps:cNvCnPr/>
                        <wps:spPr bwMode="auto">
                          <a:xfrm>
                            <a:off x="288" y="193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3" name="Picture 8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54" y="2"/>
                            <a:ext cx="12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4" name="Picture 86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158" y="0"/>
                            <a:ext cx="58"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5" name="Picture 8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710" y="88"/>
                            <a:ext cx="12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 name="Picture 8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901" y="86"/>
                            <a:ext cx="106"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 name="Picture 87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2288" y="1328"/>
                            <a:ext cx="12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8" name="Picture 87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2475" y="1326"/>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9" name="Picture 87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4200" y="1328"/>
                            <a:ext cx="12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 name="Picture 87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4384" y="1326"/>
                            <a:ext cx="104" cy="147"/>
                          </a:xfrm>
                          <a:prstGeom prst="rect">
                            <a:avLst/>
                          </a:prstGeom>
                          <a:noFill/>
                          <a:extLst>
                            <a:ext uri="{909E8E84-426E-40DD-AFC4-6F175D3DCCD1}">
                              <a14:hiddenFill xmlns:a14="http://schemas.microsoft.com/office/drawing/2010/main">
                                <a:solidFill>
                                  <a:srgbClr val="FFFFFF"/>
                                </a:solidFill>
                              </a14:hiddenFill>
                            </a:ext>
                          </a:extLst>
                        </pic:spPr>
                      </pic:pic>
                      <wps:wsp>
                        <wps:cNvPr id="1861" name="Line 874"/>
                        <wps:cNvCnPr/>
                        <wps:spPr bwMode="auto">
                          <a:xfrm>
                            <a:off x="4031" y="490"/>
                            <a:ext cx="411"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2" name="Freeform 875"/>
                        <wps:cNvSpPr>
                          <a:spLocks/>
                        </wps:cNvSpPr>
                        <wps:spPr bwMode="auto">
                          <a:xfrm>
                            <a:off x="4426" y="429"/>
                            <a:ext cx="180" cy="120"/>
                          </a:xfrm>
                          <a:custGeom>
                            <a:avLst/>
                            <a:gdLst>
                              <a:gd name="T0" fmla="+- 0 4427 4427"/>
                              <a:gd name="T1" fmla="*/ T0 w 180"/>
                              <a:gd name="T2" fmla="+- 0 430 430"/>
                              <a:gd name="T3" fmla="*/ 430 h 120"/>
                              <a:gd name="T4" fmla="+- 0 4427 4427"/>
                              <a:gd name="T5" fmla="*/ T4 w 180"/>
                              <a:gd name="T6" fmla="+- 0 550 430"/>
                              <a:gd name="T7" fmla="*/ 550 h 120"/>
                              <a:gd name="T8" fmla="+- 0 4607 4427"/>
                              <a:gd name="T9" fmla="*/ T8 w 180"/>
                              <a:gd name="T10" fmla="+- 0 490 430"/>
                              <a:gd name="T11" fmla="*/ 490 h 120"/>
                              <a:gd name="T12" fmla="+- 0 4427 4427"/>
                              <a:gd name="T13" fmla="*/ T12 w 180"/>
                              <a:gd name="T14" fmla="+- 0 430 430"/>
                              <a:gd name="T15" fmla="*/ 430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Line 876"/>
                        <wps:cNvCnPr/>
                        <wps:spPr bwMode="auto">
                          <a:xfrm>
                            <a:off x="4031" y="2506"/>
                            <a:ext cx="411"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4" name="Freeform 877"/>
                        <wps:cNvSpPr>
                          <a:spLocks/>
                        </wps:cNvSpPr>
                        <wps:spPr bwMode="auto">
                          <a:xfrm>
                            <a:off x="4426" y="2445"/>
                            <a:ext cx="180" cy="120"/>
                          </a:xfrm>
                          <a:custGeom>
                            <a:avLst/>
                            <a:gdLst>
                              <a:gd name="T0" fmla="+- 0 4427 4427"/>
                              <a:gd name="T1" fmla="*/ T0 w 180"/>
                              <a:gd name="T2" fmla="+- 0 2446 2446"/>
                              <a:gd name="T3" fmla="*/ 2446 h 120"/>
                              <a:gd name="T4" fmla="+- 0 4427 4427"/>
                              <a:gd name="T5" fmla="*/ T4 w 180"/>
                              <a:gd name="T6" fmla="+- 0 2566 2446"/>
                              <a:gd name="T7" fmla="*/ 2566 h 120"/>
                              <a:gd name="T8" fmla="+- 0 4607 4427"/>
                              <a:gd name="T9" fmla="*/ T8 w 180"/>
                              <a:gd name="T10" fmla="+- 0 2506 2446"/>
                              <a:gd name="T11" fmla="*/ 2506 h 120"/>
                              <a:gd name="T12" fmla="+- 0 4427 4427"/>
                              <a:gd name="T13" fmla="*/ T12 w 180"/>
                              <a:gd name="T14" fmla="+- 0 2446 2446"/>
                              <a:gd name="T15" fmla="*/ 2446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878"/>
                        <wps:cNvSpPr>
                          <a:spLocks/>
                        </wps:cNvSpPr>
                        <wps:spPr bwMode="auto">
                          <a:xfrm>
                            <a:off x="5067" y="1065"/>
                            <a:ext cx="231" cy="576"/>
                          </a:xfrm>
                          <a:custGeom>
                            <a:avLst/>
                            <a:gdLst>
                              <a:gd name="T0" fmla="+- 0 5183 5068"/>
                              <a:gd name="T1" fmla="*/ T0 w 231"/>
                              <a:gd name="T2" fmla="+- 0 1642 1066"/>
                              <a:gd name="T3" fmla="*/ 1642 h 576"/>
                              <a:gd name="T4" fmla="+- 0 5068 5068"/>
                              <a:gd name="T5" fmla="*/ T4 w 231"/>
                              <a:gd name="T6" fmla="+- 0 1594 1066"/>
                              <a:gd name="T7" fmla="*/ 1594 h 576"/>
                              <a:gd name="T8" fmla="+- 0 5298 5068"/>
                              <a:gd name="T9" fmla="*/ T8 w 231"/>
                              <a:gd name="T10" fmla="+- 0 1498 1066"/>
                              <a:gd name="T11" fmla="*/ 1498 h 576"/>
                              <a:gd name="T12" fmla="+- 0 5068 5068"/>
                              <a:gd name="T13" fmla="*/ T12 w 231"/>
                              <a:gd name="T14" fmla="+- 0 1402 1066"/>
                              <a:gd name="T15" fmla="*/ 1402 h 576"/>
                              <a:gd name="T16" fmla="+- 0 5298 5068"/>
                              <a:gd name="T17" fmla="*/ T16 w 231"/>
                              <a:gd name="T18" fmla="+- 0 1306 1066"/>
                              <a:gd name="T19" fmla="*/ 1306 h 576"/>
                              <a:gd name="T20" fmla="+- 0 5068 5068"/>
                              <a:gd name="T21" fmla="*/ T20 w 231"/>
                              <a:gd name="T22" fmla="+- 0 1210 1066"/>
                              <a:gd name="T23" fmla="*/ 1210 h 576"/>
                              <a:gd name="T24" fmla="+- 0 5298 5068"/>
                              <a:gd name="T25" fmla="*/ T24 w 231"/>
                              <a:gd name="T26" fmla="+- 0 1114 1066"/>
                              <a:gd name="T27" fmla="*/ 1114 h 576"/>
                              <a:gd name="T28" fmla="+- 0 5183 5068"/>
                              <a:gd name="T29" fmla="*/ T28 w 231"/>
                              <a:gd name="T30" fmla="+- 0 1066 1066"/>
                              <a:gd name="T31" fmla="*/ 1066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879"/>
                        <wps:cNvCnPr/>
                        <wps:spPr bwMode="auto">
                          <a:xfrm>
                            <a:off x="5183" y="490"/>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880"/>
                        <wps:cNvCnPr/>
                        <wps:spPr bwMode="auto">
                          <a:xfrm>
                            <a:off x="5183" y="1642"/>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8" name="Picture 88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086" y="189"/>
                            <a:ext cx="144" cy="864"/>
                          </a:xfrm>
                          <a:prstGeom prst="rect">
                            <a:avLst/>
                          </a:prstGeom>
                          <a:noFill/>
                          <a:extLst>
                            <a:ext uri="{909E8E84-426E-40DD-AFC4-6F175D3DCCD1}">
                              <a14:hiddenFill xmlns:a14="http://schemas.microsoft.com/office/drawing/2010/main">
                                <a:solidFill>
                                  <a:srgbClr val="FFFFFF"/>
                                </a:solidFill>
                              </a14:hiddenFill>
                            </a:ext>
                          </a:extLst>
                        </pic:spPr>
                      </pic:pic>
                      <wps:wsp>
                        <wps:cNvPr id="1869" name="Line 882"/>
                        <wps:cNvCnPr/>
                        <wps:spPr bwMode="auto">
                          <a:xfrm>
                            <a:off x="4607" y="490"/>
                            <a:ext cx="576"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70" name="Line 883"/>
                        <wps:cNvCnPr/>
                        <wps:spPr bwMode="auto">
                          <a:xfrm>
                            <a:off x="4607" y="2506"/>
                            <a:ext cx="576" cy="0"/>
                          </a:xfrm>
                          <a:prstGeom prst="line">
                            <a:avLst/>
                          </a:prstGeom>
                          <a:noFill/>
                          <a:ln w="1524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1" name="Picture 88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709" y="1576"/>
                            <a:ext cx="99"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578769D8" id="Group 846" o:spid="_x0000_s1026" style="width:265.5pt;height:128.3pt;mso-position-horizontal-relative:char;mso-position-vertical-relative:line" coordsize="5310,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">
                <v:line id="Line 847" o:spid="_x0000_s1027" style="position:absolute;visibility:visible;mso-wrap-style:square" from="288,1354" to="288,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" strokeweight="1.2pt"/>
                <v:line id="Line 848" o:spid="_x0000_s1028" style="position:absolute;visibility:visible;mso-wrap-style:square" from="576,1594" to="576,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" strokeweight="1.2pt"/>
                <v:shape id="Freeform 849" o:spid="_x0000_s1029" style="position:absolute;left:864;top:374;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" path="m,116l48,r96,231l240,r96,231l432,r96,231l576,116e" filled="f" strokeweight="1.2pt">
                  <v:path arrowok="t" o:connecttype="custom" o:connectlocs="0,490;48,374;144,605;240,374;336,605;432,374;528,605;576,490" o:connectangles="0,0,0,0,0,0,0,0"/>
                </v:shape>
                <v:shape id="Freeform 850" o:spid="_x0000_s1030" style="position:absolute;left:288;top:489;width:576;height:864;visibility:visible;mso-wrap-style:square;v-text-anchor:top" coordsize="57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" path="m,864l,,576,e" filled="f" strokeweight="1.2pt">
                  <v:path arrowok="t" o:connecttype="custom" o:connectlocs="0,1354;0,490;576,490" o:connectangles="0,0,0"/>
                </v:shape>
                <v:shape id="Freeform 851" o:spid="_x0000_s1031" style="position:absolute;left:2590;top:374;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" path="m,116l48,r96,231l240,r96,231l432,r96,231l576,116e" filled="f" strokeweight="1.2pt">
                  <v:path arrowok="t" o:connecttype="custom" o:connectlocs="0,490;48,374;144,605;240,374;336,605;432,374;528,605;576,490" o:connectangles="0,0,0,0,0,0,0,0"/>
                </v:shape>
                <v:line id="Line 852" o:spid="_x0000_s1032" style="position:absolute;visibility:visible;mso-wrap-style:square" from="1440,490" to="259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" strokeweight="1.2pt"/>
                <v:shape id="Freeform 853" o:spid="_x0000_s1033" style="position:absolute;left:1900;top:1065;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" path="m115,576l,528,230,432,,336,230,240,,144,230,48,115,e" filled="f" strokeweight="1.2pt">
                  <v:path arrowok="t" o:connecttype="custom" o:connectlocs="115,1642;0,1594;230,1498;0,1402;230,1306;0,1210;230,1114;115,1066" o:connectangles="0,0,0,0,0,0,0,0"/>
                </v:shape>
                <v:line id="Line 854" o:spid="_x0000_s1034" style="position:absolute;visibility:visible;mso-wrap-style:square" from="2016,490" to="2016,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" strokeweight="1.2pt"/>
                <v:line id="Line 855" o:spid="_x0000_s1035" style="position:absolute;visibility:visible;mso-wrap-style:square" from="3167,490" to="40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" strokeweight="1.2pt"/>
                <v:shape id="Freeform 856" o:spid="_x0000_s1036" style="position:absolute;left:3915;top:1065;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" path="m115,576l,528,230,432,,336,230,240,,144,230,48,115,e" filled="f" strokeweight="1.2pt">
                  <v:path arrowok="t" o:connecttype="custom" o:connectlocs="115,1642;0,1594;230,1498;0,1402;230,1306;0,1210;230,1114;115,1066" o:connectangles="0,0,0,0,0,0,0,0"/>
                </v:shape>
                <v:line id="Line 857" o:spid="_x0000_s1037" style="position:absolute;visibility:visible;mso-wrap-style:square" from="4031,490" to="403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" strokeweight="1.2pt"/>
                <v:line id="Line 858" o:spid="_x0000_s1038" style="position:absolute;visibility:visible;mso-wrap-style:square" from="4031,1642" to="4031,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" strokeweight="1.2pt"/>
                <v:line id="Line 859" o:spid="_x0000_s1039" style="position:absolute;visibility:visible;mso-wrap-style:square" from="2016,1642" to="2016,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" strokeweight="1.2pt"/>
                <v:line id="Line 860" o:spid="_x0000_s1040" style="position:absolute;visibility:visible;mso-wrap-style:square" from="288,1690" to="288,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" strokeweight="1.2pt"/>
                <v:line id="Line 861" o:spid="_x0000_s1041" style="position:absolute;visibility:visible;mso-wrap-style:square" from="480,1690" to="480,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" strokeweight="1.2pt"/>
                <v:line id="Line 862" o:spid="_x0000_s1042" style="position:absolute;visibility:visible;mso-wrap-style:square" from="288,1930" to="288,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" strokeweight="1.2pt"/>
                <v:line id="Line 863" o:spid="_x0000_s1043" style="position:absolute;visibility:visible;mso-wrap-style:square" from="4031,2506" to="4031,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" strokeweight="1.2pt"/>
                <v:line id="Line 864" o:spid="_x0000_s1044" style="position:absolute;visibility:visible;mso-wrap-style:square" from="288,1498" to="28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" strokeweight="1.2pt"/>
                <v:line id="Line 865" o:spid="_x0000_s1045" style="position:absolute;visibility:visible;mso-wrap-style:square" from="288,1930" to="288,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" strokeweight="1.2pt"/>
                <v:shape id="Picture 866" o:spid="_x0000_s1046" type="#_x0000_t75" style="position:absolute;left:954;top:2;width:12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">
                  <v:imagedata r:id="rId51" o:title=""/>
                </v:shape>
                <v:shape id="Picture 867" o:spid="_x0000_s1047" type="#_x0000_t75" style="position:absolute;left:1158;width:58;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">
                  <v:imagedata r:id="rId121" o:title=""/>
                </v:shape>
                <v:shape id="Picture 868" o:spid="_x0000_s1048" type="#_x0000_t75" style="position:absolute;left:2710;top:88;width:12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">
                  <v:imagedata r:id="rId51" o:title=""/>
                </v:shape>
                <v:shape id="Picture 869" o:spid="_x0000_s1049" type="#_x0000_t75" style="position:absolute;left:2901;top:86;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">
                  <v:imagedata r:id="rId53" o:title=""/>
                </v:shape>
                <v:shape id="Picture 870" o:spid="_x0000_s1050" type="#_x0000_t75" style="position:absolute;left:2288;top:1328;width:12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">
                  <v:imagedata r:id="rId197" o:title=""/>
                </v:shape>
                <v:shape id="Picture 871" o:spid="_x0000_s1051" type="#_x0000_t75" style="position:absolute;left:2475;top:1326;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">
                  <v:imagedata r:id="rId198" o:title=""/>
                </v:shape>
                <v:shape id="Picture 872" o:spid="_x0000_s1052" type="#_x0000_t75" style="position:absolute;left:4200;top:1328;width:12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">
                  <v:imagedata r:id="rId197" o:title=""/>
                </v:shape>
                <v:shape id="Picture 873" o:spid="_x0000_s1053" type="#_x0000_t75" style="position:absolute;left:4384;top:1326;width:10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">
                  <v:imagedata r:id="rId199" o:title=""/>
                </v:shape>
                <v:line id="Line 874" o:spid="_x0000_s1054" style="position:absolute;visibility:visible;mso-wrap-style:square" from="4031,490" to="444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" strokeweight="1.2pt">
                  <v:stroke dashstyle="longDash"/>
                </v:line>
                <v:shape id="Freeform 875" o:spid="_x0000_s1055" style="position:absolute;left:4426;top:429;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" path="m,l,120,180,60,,xe" fillcolor="black" stroked="f">
                  <v:path arrowok="t" o:connecttype="custom" o:connectlocs="0,430;0,550;180,490;0,430" o:connectangles="0,0,0,0"/>
                </v:shape>
                <v:line id="Line 876" o:spid="_x0000_s1056" style="position:absolute;visibility:visible;mso-wrap-style:square" from="4031,2506" to="444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" strokeweight="1.2pt">
                  <v:stroke dashstyle="longDash"/>
                </v:line>
                <v:shape id="Freeform 877" o:spid="_x0000_s1057" style="position:absolute;left:4426;top:2445;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" path="m,l,120,180,60,,xe" fillcolor="black" stroked="f">
                  <v:path arrowok="t" o:connecttype="custom" o:connectlocs="0,2446;0,2566;180,2506;0,2446" o:connectangles="0,0,0,0"/>
                </v:shape>
                <v:shape id="Freeform 878" o:spid="_x0000_s1058" style="position:absolute;left:5067;top:1065;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" path="m115,576l,528,230,432,,336,230,240,,144,230,48,115,e" filled="f" strokeweight="1.2pt">
                  <v:path arrowok="t" o:connecttype="custom" o:connectlocs="115,1642;0,1594;230,1498;0,1402;230,1306;0,1210;230,1114;115,1066" o:connectangles="0,0,0,0,0,0,0,0"/>
                </v:shape>
                <v:line id="Line 879" o:spid="_x0000_s1059" style="position:absolute;visibility:visible;mso-wrap-style:square" from="5183,490" to="5183,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" strokeweight="1.2pt"/>
                <v:line id="Line 880" o:spid="_x0000_s1060" style="position:absolute;visibility:visible;mso-wrap-style:square" from="5183,1642" to="5183,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" strokeweight="1.2pt"/>
                <v:shape id="Picture 881" o:spid="_x0000_s1061" type="#_x0000_t75" style="position:absolute;left:5086;top:189;width:14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">
                  <v:imagedata r:id="rId141" o:title=""/>
                </v:shape>
                <v:line id="Line 882" o:spid="_x0000_s1062" style="position:absolute;visibility:visible;mso-wrap-style:square" from="4607,490" to="518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" strokeweight="1.2pt">
                  <v:stroke dashstyle="longDash"/>
                </v:line>
                <v:line id="Line 883" o:spid="_x0000_s1063" style="position:absolute;visibility:visible;mso-wrap-style:square" from="4607,2506" to="5183,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" strokeweight="1.2pt">
                  <v:stroke dashstyle="longDash"/>
                </v:line>
                <v:shape id="Picture 884" o:spid="_x0000_s1064" type="#_x0000_t75" style="position:absolute;left:709;top:1576;width:9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">
                  <v:imagedata r:id="rId200" o:title=""/>
                </v:shape>
                <w10:anchorlock/>
              </v:group>
            </w:pict>
          </mc:Fallback>
        </mc:AlternateContent>
      </w:r>
      <w:r>
        <w:rPr>
          <w:spacing w:val="95"/>
          <w:sz w:val="12"/>
        </w:rPr>
        <w:t xml:space="preserve"> </w:t>
      </w:r>
      <w:r>
        <w:rPr>
          <w:noProof/>
          <w:spacing w:val="95"/>
          <w:position w:val="114"/>
          <w:sz w:val="20"/>
        </w:rPr>
        <w:drawing>
          <wp:inline distT="0" distB="0" distL="0" distR="0" wp14:anchorId="0EDC7DEE" wp14:editId="3BD7BED8">
            <wp:extent cx="164591" cy="81534"/>
            <wp:effectExtent l="0" t="0" r="0" b="0"/>
            <wp:docPr id="7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01" cstate="print"/>
                    <a:stretch>
                      <a:fillRect/>
                    </a:stretch>
                  </pic:blipFill>
                  <pic:spPr>
                    <a:xfrm>
                      <a:off x="0" y="0"/>
                      <a:ext cx="164591" cy="81534"/>
                    </a:xfrm>
                    <a:prstGeom prst="rect">
                      <a:avLst/>
                    </a:prstGeom>
                  </pic:spPr>
                </pic:pic>
              </a:graphicData>
            </a:graphic>
          </wp:inline>
        </w:drawing>
      </w:r>
    </w:p>
    <w:p w:rsidR="00445E79" w:rsidRDefault="00445E79" w:rsidP="00445E79">
      <w:pPr>
        <w:pStyle w:val="BodyText"/>
        <w:spacing w:before="2"/>
        <w:rPr>
          <w:sz w:val="6"/>
        </w:rPr>
      </w:pPr>
    </w:p>
    <w:p w:rsidR="00445E79" w:rsidRDefault="00445E79" w:rsidP="00445E79">
      <w:pPr>
        <w:pStyle w:val="BodyText"/>
        <w:spacing w:line="144" w:lineRule="exact"/>
        <w:ind w:left="7394"/>
        <w:rPr>
          <w:b w:val="0"/>
          <w:sz w:val="14"/>
        </w:rPr>
      </w:pPr>
      <w:r>
        <w:rPr>
          <w:b w:val="0"/>
          <w:noProof/>
          <w:position w:val="-2"/>
          <w:sz w:val="14"/>
        </w:rPr>
        <w:drawing>
          <wp:inline distT="0" distB="0" distL="0" distR="0" wp14:anchorId="5EC144D3" wp14:editId="377A431F">
            <wp:extent cx="70103" cy="91439"/>
            <wp:effectExtent l="0" t="0" r="0" b="0"/>
            <wp:docPr id="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02" cstate="print"/>
                    <a:stretch>
                      <a:fillRect/>
                    </a:stretch>
                  </pic:blipFill>
                  <pic:spPr>
                    <a:xfrm>
                      <a:off x="0" y="0"/>
                      <a:ext cx="70103" cy="91439"/>
                    </a:xfrm>
                    <a:prstGeom prst="rect">
                      <a:avLst/>
                    </a:prstGeom>
                  </pic:spPr>
                </pic:pic>
              </a:graphicData>
            </a:graphic>
          </wp:inline>
        </w:drawing>
      </w:r>
    </w:p>
    <w:p w:rsidR="00445E79" w:rsidRDefault="00445E79" w:rsidP="00445E79">
      <w:pPr>
        <w:pStyle w:val="BodyText"/>
        <w:rPr>
          <w:sz w:val="11"/>
        </w:rPr>
      </w:pPr>
      <w:r>
        <w:rPr>
          <w:noProof/>
        </w:rPr>
        <w:drawing>
          <wp:anchor distT="0" distB="0" distL="0" distR="0" simplePos="0" relativeHeight="251750400" behindDoc="0" locked="0" layoutInCell="1" allowOverlap="1" wp14:anchorId="686DC863" wp14:editId="56AD6CC8">
            <wp:simplePos x="0" y="0"/>
            <wp:positionH relativeFrom="page">
              <wp:posOffset>3625596</wp:posOffset>
            </wp:positionH>
            <wp:positionV relativeFrom="paragraph">
              <wp:posOffset>105413</wp:posOffset>
            </wp:positionV>
            <wp:extent cx="458724" cy="92201"/>
            <wp:effectExtent l="0" t="0" r="0" b="0"/>
            <wp:wrapTopAndBottom/>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03" cstate="print"/>
                    <a:stretch>
                      <a:fillRect/>
                    </a:stretch>
                  </pic:blipFill>
                  <pic:spPr>
                    <a:xfrm>
                      <a:off x="0" y="0"/>
                      <a:ext cx="458724" cy="92201"/>
                    </a:xfrm>
                    <a:prstGeom prst="rect">
                      <a:avLst/>
                    </a:prstGeom>
                  </pic:spPr>
                </pic:pic>
              </a:graphicData>
            </a:graphic>
          </wp:anchor>
        </w:drawing>
      </w:r>
    </w:p>
    <w:p w:rsidR="00445E79" w:rsidRDefault="00445E79" w:rsidP="00445E79">
      <w:pPr>
        <w:pStyle w:val="BodyText"/>
        <w:rPr>
          <w:sz w:val="29"/>
        </w:rPr>
      </w:pPr>
    </w:p>
    <w:p w:rsidR="00445E79" w:rsidRDefault="00445E79" w:rsidP="00445E79">
      <w:pPr>
        <w:pStyle w:val="BodyText"/>
        <w:spacing w:before="87"/>
        <w:ind w:left="435" w:right="435"/>
        <w:jc w:val="center"/>
      </w:pPr>
      <w:r>
        <w:t>Fig. 1</w:t>
      </w:r>
    </w:p>
    <w:p w:rsidR="00445E79" w:rsidRDefault="00111167" w:rsidP="00445E79">
      <w:pPr>
        <w:pStyle w:val="BodyText"/>
        <w:spacing w:before="5"/>
        <w:rPr>
          <w:sz w:val="27"/>
        </w:rPr>
      </w:pPr>
      <w:r>
        <w:rPr>
          <w:noProof/>
        </w:rPr>
        <mc:AlternateContent>
          <mc:Choice Requires="wpg">
            <w:drawing>
              <wp:anchor distT="0" distB="0" distL="0" distR="0" simplePos="0" relativeHeight="251751424" behindDoc="0" locked="0" layoutInCell="1" allowOverlap="1">
                <wp:simplePos x="0" y="0"/>
                <wp:positionH relativeFrom="page">
                  <wp:posOffset>3705860</wp:posOffset>
                </wp:positionH>
                <wp:positionV relativeFrom="paragraph">
                  <wp:posOffset>251460</wp:posOffset>
                </wp:positionV>
                <wp:extent cx="149860" cy="548640"/>
                <wp:effectExtent l="635" t="32385" r="1905" b="0"/>
                <wp:wrapTopAndBottom/>
                <wp:docPr id="1830"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548640"/>
                          <a:chOff x="5836" y="396"/>
                          <a:chExt cx="236" cy="864"/>
                        </a:xfrm>
                      </wpg:grpSpPr>
                      <wps:wsp>
                        <wps:cNvPr id="1831" name="Line 886"/>
                        <wps:cNvCnPr/>
                        <wps:spPr bwMode="auto">
                          <a:xfrm>
                            <a:off x="5953" y="396"/>
                            <a:ext cx="0" cy="541"/>
                          </a:xfrm>
                          <a:prstGeom prst="line">
                            <a:avLst/>
                          </a:prstGeom>
                          <a:noFill/>
                          <a:ln w="51803">
                            <a:solidFill>
                              <a:srgbClr val="000000"/>
                            </a:solidFill>
                            <a:round/>
                            <a:headEnd/>
                            <a:tailEnd/>
                          </a:ln>
                          <a:extLst>
                            <a:ext uri="{909E8E84-426E-40DD-AFC4-6F175D3DCCD1}">
                              <a14:hiddenFill xmlns:a14="http://schemas.microsoft.com/office/drawing/2010/main">
                                <a:noFill/>
                              </a14:hiddenFill>
                            </a:ext>
                          </a:extLst>
                        </wps:spPr>
                        <wps:bodyPr/>
                      </wps:wsp>
                      <wps:wsp>
                        <wps:cNvPr id="1832" name="Freeform 887"/>
                        <wps:cNvSpPr>
                          <a:spLocks/>
                        </wps:cNvSpPr>
                        <wps:spPr bwMode="auto">
                          <a:xfrm>
                            <a:off x="5835" y="906"/>
                            <a:ext cx="236" cy="353"/>
                          </a:xfrm>
                          <a:custGeom>
                            <a:avLst/>
                            <a:gdLst>
                              <a:gd name="T0" fmla="+- 0 6071 5836"/>
                              <a:gd name="T1" fmla="*/ T0 w 236"/>
                              <a:gd name="T2" fmla="+- 0 907 907"/>
                              <a:gd name="T3" fmla="*/ 907 h 353"/>
                              <a:gd name="T4" fmla="+- 0 5836 5836"/>
                              <a:gd name="T5" fmla="*/ T4 w 236"/>
                              <a:gd name="T6" fmla="+- 0 907 907"/>
                              <a:gd name="T7" fmla="*/ 907 h 353"/>
                              <a:gd name="T8" fmla="+- 0 5953 5836"/>
                              <a:gd name="T9" fmla="*/ T8 w 236"/>
                              <a:gd name="T10" fmla="+- 0 1260 907"/>
                              <a:gd name="T11" fmla="*/ 1260 h 353"/>
                              <a:gd name="T12" fmla="+- 0 6071 5836"/>
                              <a:gd name="T13" fmla="*/ T12 w 236"/>
                              <a:gd name="T14" fmla="+- 0 907 907"/>
                              <a:gd name="T15" fmla="*/ 907 h 353"/>
                            </a:gdLst>
                            <a:ahLst/>
                            <a:cxnLst>
                              <a:cxn ang="0">
                                <a:pos x="T1" y="T3"/>
                              </a:cxn>
                              <a:cxn ang="0">
                                <a:pos x="T5" y="T7"/>
                              </a:cxn>
                              <a:cxn ang="0">
                                <a:pos x="T9" y="T11"/>
                              </a:cxn>
                              <a:cxn ang="0">
                                <a:pos x="T13" y="T15"/>
                              </a:cxn>
                            </a:cxnLst>
                            <a:rect l="0" t="0" r="r" b="b"/>
                            <a:pathLst>
                              <a:path w="236" h="353">
                                <a:moveTo>
                                  <a:pt x="235" y="0"/>
                                </a:moveTo>
                                <a:lnTo>
                                  <a:pt x="0" y="0"/>
                                </a:lnTo>
                                <a:lnTo>
                                  <a:pt x="117" y="353"/>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2B6E47B" id="Group 885" o:spid="_x0000_s1026" style="position:absolute;margin-left:291.8pt;margin-top:19.8pt;width:11.8pt;height:43.2pt;z-index:251751424;mso-wrap-distance-left:0;mso-wrap-distance-right:0;mso-position-horizontal-relative:page" coordorigin="5836,396" coordsize="23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">
                <v:line id="Line 886" o:spid="_x0000_s1027" style="position:absolute;visibility:visible;mso-wrap-style:square" from="5953,396" to="595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" strokeweight="1.43897mm"/>
                <v:shape id="Freeform 887" o:spid="_x0000_s1028" style="position:absolute;left:5835;top:906;width:236;height:353;visibility:visible;mso-wrap-style:square;v-text-anchor:top" coordsize="23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" path="m235,l,,117,353,235,xe" fillcolor="black" stroked="f">
                  <v:path arrowok="t" o:connecttype="custom" o:connectlocs="235,907;0,907;117,1260;235,907" o:connectangles="0,0,0,0"/>
                </v:shape>
                <w10:wrap type="topAndBottom" anchorx="page"/>
              </v:group>
            </w:pict>
          </mc:Fallback>
        </mc:AlternateContent>
      </w:r>
    </w:p>
    <w:p w:rsidR="00445E79" w:rsidRDefault="00445E79" w:rsidP="00445E79">
      <w:pPr>
        <w:rPr>
          <w:sz w:val="27"/>
        </w:rPr>
        <w:sectPr w:rsidR="00445E79" w:rsidSect="00654DE0">
          <w:type w:val="continuous"/>
          <w:pgSz w:w="11910" w:h="16840"/>
          <w:pgMar w:top="1380" w:right="1040" w:bottom="980" w:left="10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445E79" w:rsidRDefault="00445E79" w:rsidP="00445E79">
      <w:pPr>
        <w:tabs>
          <w:tab w:val="left" w:pos="3660"/>
        </w:tabs>
        <w:ind w:left="2951"/>
        <w:rPr>
          <w:sz w:val="20"/>
        </w:rPr>
      </w:pPr>
      <w:r>
        <w:rPr>
          <w:noProof/>
          <w:position w:val="81"/>
          <w:sz w:val="20"/>
        </w:rPr>
        <w:drawing>
          <wp:inline distT="0" distB="0" distL="0" distR="0" wp14:anchorId="3076DCEB" wp14:editId="5B05EBAD">
            <wp:extent cx="217170" cy="92201"/>
            <wp:effectExtent l="0" t="0" r="0" b="0"/>
            <wp:docPr id="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04" cstate="print"/>
                    <a:stretch>
                      <a:fillRect/>
                    </a:stretch>
                  </pic:blipFill>
                  <pic:spPr>
                    <a:xfrm>
                      <a:off x="0" y="0"/>
                      <a:ext cx="217170" cy="92201"/>
                    </a:xfrm>
                    <a:prstGeom prst="rect">
                      <a:avLst/>
                    </a:prstGeom>
                  </pic:spPr>
                </pic:pic>
              </a:graphicData>
            </a:graphic>
          </wp:inline>
        </w:drawing>
      </w:r>
      <w:r>
        <w:rPr>
          <w:position w:val="81"/>
          <w:sz w:val="20"/>
        </w:rPr>
        <w:tab/>
      </w:r>
      <w:r w:rsidR="00111167">
        <w:rPr>
          <w:noProof/>
          <w:sz w:val="20"/>
        </w:rPr>
        <mc:AlternateContent>
          <mc:Choice Requires="wpg">
            <w:drawing>
              <wp:inline distT="0" distB="0" distL="0" distR="0">
                <wp:extent cx="1727200" cy="1578610"/>
                <wp:effectExtent l="9525" t="0" r="25400" b="2540"/>
                <wp:docPr id="1815"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1578610"/>
                          <a:chOff x="0" y="0"/>
                          <a:chExt cx="2720" cy="2486"/>
                        </a:xfrm>
                      </wpg:grpSpPr>
                      <wps:wsp>
                        <wps:cNvPr id="1816" name="Line 832"/>
                        <wps:cNvCnPr/>
                        <wps:spPr bwMode="auto">
                          <a:xfrm>
                            <a:off x="288" y="1321"/>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833"/>
                        <wps:cNvCnPr/>
                        <wps:spPr bwMode="auto">
                          <a:xfrm>
                            <a:off x="576" y="156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834"/>
                        <wps:cNvCnPr/>
                        <wps:spPr bwMode="auto">
                          <a:xfrm>
                            <a:off x="288" y="146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19" name="Freeform 835"/>
                        <wps:cNvSpPr>
                          <a:spLocks/>
                        </wps:cNvSpPr>
                        <wps:spPr bwMode="auto">
                          <a:xfrm>
                            <a:off x="1152" y="343"/>
                            <a:ext cx="576" cy="231"/>
                          </a:xfrm>
                          <a:custGeom>
                            <a:avLst/>
                            <a:gdLst>
                              <a:gd name="T0" fmla="+- 0 1152 1152"/>
                              <a:gd name="T1" fmla="*/ T0 w 576"/>
                              <a:gd name="T2" fmla="+- 0 458 343"/>
                              <a:gd name="T3" fmla="*/ 458 h 231"/>
                              <a:gd name="T4" fmla="+- 0 1200 1152"/>
                              <a:gd name="T5" fmla="*/ T4 w 576"/>
                              <a:gd name="T6" fmla="+- 0 343 343"/>
                              <a:gd name="T7" fmla="*/ 343 h 231"/>
                              <a:gd name="T8" fmla="+- 0 1296 1152"/>
                              <a:gd name="T9" fmla="*/ T8 w 576"/>
                              <a:gd name="T10" fmla="+- 0 574 343"/>
                              <a:gd name="T11" fmla="*/ 574 h 231"/>
                              <a:gd name="T12" fmla="+- 0 1392 1152"/>
                              <a:gd name="T13" fmla="*/ T12 w 576"/>
                              <a:gd name="T14" fmla="+- 0 343 343"/>
                              <a:gd name="T15" fmla="*/ 343 h 231"/>
                              <a:gd name="T16" fmla="+- 0 1488 1152"/>
                              <a:gd name="T17" fmla="*/ T16 w 576"/>
                              <a:gd name="T18" fmla="+- 0 574 343"/>
                              <a:gd name="T19" fmla="*/ 574 h 231"/>
                              <a:gd name="T20" fmla="+- 0 1584 1152"/>
                              <a:gd name="T21" fmla="*/ T20 w 576"/>
                              <a:gd name="T22" fmla="+- 0 343 343"/>
                              <a:gd name="T23" fmla="*/ 343 h 231"/>
                              <a:gd name="T24" fmla="+- 0 1680 1152"/>
                              <a:gd name="T25" fmla="*/ T24 w 576"/>
                              <a:gd name="T26" fmla="+- 0 574 343"/>
                              <a:gd name="T27" fmla="*/ 574 h 231"/>
                              <a:gd name="T28" fmla="+- 0 1728 1152"/>
                              <a:gd name="T29" fmla="*/ T28 w 576"/>
                              <a:gd name="T30" fmla="+- 0 458 343"/>
                              <a:gd name="T31" fmla="*/ 45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Line 836"/>
                        <wps:cNvCnPr/>
                        <wps:spPr bwMode="auto">
                          <a:xfrm>
                            <a:off x="288" y="458"/>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837"/>
                        <wps:cNvCnPr/>
                        <wps:spPr bwMode="auto">
                          <a:xfrm>
                            <a:off x="1728" y="458"/>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2" name="Freeform 838"/>
                        <wps:cNvSpPr>
                          <a:spLocks/>
                        </wps:cNvSpPr>
                        <wps:spPr bwMode="auto">
                          <a:xfrm>
                            <a:off x="2476" y="1034"/>
                            <a:ext cx="231" cy="575"/>
                          </a:xfrm>
                          <a:custGeom>
                            <a:avLst/>
                            <a:gdLst>
                              <a:gd name="T0" fmla="+- 0 2592 2477"/>
                              <a:gd name="T1" fmla="*/ T0 w 231"/>
                              <a:gd name="T2" fmla="+- 0 1609 1034"/>
                              <a:gd name="T3" fmla="*/ 1609 h 575"/>
                              <a:gd name="T4" fmla="+- 0 2477 2477"/>
                              <a:gd name="T5" fmla="*/ T4 w 231"/>
                              <a:gd name="T6" fmla="+- 0 1561 1034"/>
                              <a:gd name="T7" fmla="*/ 1561 h 575"/>
                              <a:gd name="T8" fmla="+- 0 2707 2477"/>
                              <a:gd name="T9" fmla="*/ T8 w 231"/>
                              <a:gd name="T10" fmla="+- 0 1465 1034"/>
                              <a:gd name="T11" fmla="*/ 1465 h 575"/>
                              <a:gd name="T12" fmla="+- 0 2477 2477"/>
                              <a:gd name="T13" fmla="*/ T12 w 231"/>
                              <a:gd name="T14" fmla="+- 0 1369 1034"/>
                              <a:gd name="T15" fmla="*/ 1369 h 575"/>
                              <a:gd name="T16" fmla="+- 0 2707 2477"/>
                              <a:gd name="T17" fmla="*/ T16 w 231"/>
                              <a:gd name="T18" fmla="+- 0 1274 1034"/>
                              <a:gd name="T19" fmla="*/ 1274 h 575"/>
                              <a:gd name="T20" fmla="+- 0 2477 2477"/>
                              <a:gd name="T21" fmla="*/ T20 w 231"/>
                              <a:gd name="T22" fmla="+- 0 1178 1034"/>
                              <a:gd name="T23" fmla="*/ 1178 h 575"/>
                              <a:gd name="T24" fmla="+- 0 2707 2477"/>
                              <a:gd name="T25" fmla="*/ T24 w 231"/>
                              <a:gd name="T26" fmla="+- 0 1082 1034"/>
                              <a:gd name="T27" fmla="*/ 1082 h 575"/>
                              <a:gd name="T28" fmla="+- 0 2592 2477"/>
                              <a:gd name="T29" fmla="*/ T28 w 231"/>
                              <a:gd name="T30" fmla="+- 0 1034 1034"/>
                              <a:gd name="T31" fmla="*/ 1034 h 5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5">
                                <a:moveTo>
                                  <a:pt x="115" y="575"/>
                                </a:moveTo>
                                <a:lnTo>
                                  <a:pt x="0" y="527"/>
                                </a:lnTo>
                                <a:lnTo>
                                  <a:pt x="230" y="431"/>
                                </a:lnTo>
                                <a:lnTo>
                                  <a:pt x="0" y="335"/>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Line 839"/>
                        <wps:cNvCnPr/>
                        <wps:spPr bwMode="auto">
                          <a:xfrm>
                            <a:off x="2592" y="458"/>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840"/>
                        <wps:cNvCnPr/>
                        <wps:spPr bwMode="auto">
                          <a:xfrm>
                            <a:off x="288" y="1657"/>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841"/>
                        <wps:cNvCnPr/>
                        <wps:spPr bwMode="auto">
                          <a:xfrm>
                            <a:off x="480" y="1657"/>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842"/>
                        <wps:cNvCnPr/>
                        <wps:spPr bwMode="auto">
                          <a:xfrm>
                            <a:off x="288" y="1753"/>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843"/>
                        <wps:cNvCnPr/>
                        <wps:spPr bwMode="auto">
                          <a:xfrm>
                            <a:off x="288" y="2473"/>
                            <a:ext cx="230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844"/>
                        <wps:cNvCnPr/>
                        <wps:spPr bwMode="auto">
                          <a:xfrm>
                            <a:off x="2592" y="1609"/>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9" name="Picture 84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1273" y="0"/>
                            <a:ext cx="346" cy="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05F71346" id="Group 831" o:spid="_x0000_s1026" style="width:136pt;height:124.3pt;mso-position-horizontal-relative:char;mso-position-vertical-relative:line" coordsize="2720,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">
                <v:line id="Line 832" o:spid="_x0000_s1027" style="position:absolute;visibility:visible;mso-wrap-style:square" from="288,1321" to="288,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" strokeweight="1.2pt"/>
                <v:line id="Line 833" o:spid="_x0000_s1028" style="position:absolute;visibility:visible;mso-wrap-style:square" from="576,1561" to="576,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" strokeweight="1.2pt"/>
                <v:line id="Line 834" o:spid="_x0000_s1029" style="position:absolute;visibility:visible;mso-wrap-style:square" from="288,1465" to="288,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" strokeweight="1.2pt"/>
                <v:shape id="Freeform 835" o:spid="_x0000_s1030" style="position:absolute;left:1152;top:343;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" path="m,115l48,r96,231l240,r96,231l432,r96,231l576,115e" filled="f" strokeweight="1.2pt">
                  <v:path arrowok="t" o:connecttype="custom" o:connectlocs="0,458;48,343;144,574;240,343;336,574;432,343;528,574;576,458" o:connectangles="0,0,0,0,0,0,0,0"/>
                </v:shape>
                <v:line id="Line 836" o:spid="_x0000_s1031" style="position:absolute;visibility:visible;mso-wrap-style:square" from="288,458" to="115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" strokeweight="1.2pt"/>
                <v:line id="Line 837" o:spid="_x0000_s1032" style="position:absolute;visibility:visible;mso-wrap-style:square" from="1728,458" to="259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" strokeweight="1.2pt"/>
                <v:shape id="Freeform 838" o:spid="_x0000_s1033" style="position:absolute;left:2476;top:1034;width:231;height:575;visibility:visible;mso-wrap-style:square;v-text-anchor:top" coordsize="23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" path="m115,575l,527,230,431,,335,230,240,,144,230,48,115,e" filled="f" strokeweight="1.2pt">
                  <v:path arrowok="t" o:connecttype="custom" o:connectlocs="115,1609;0,1561;230,1465;0,1369;230,1274;0,1178;230,1082;115,1034" o:connectangles="0,0,0,0,0,0,0,0"/>
                </v:shape>
                <v:line id="Line 839" o:spid="_x0000_s1034" style="position:absolute;visibility:visible;mso-wrap-style:square" from="2592,458" to="259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" strokeweight="1.2pt"/>
                <v:line id="Line 840" o:spid="_x0000_s1035" style="position:absolute;visibility:visible;mso-wrap-style:square" from="288,1657" to="288,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" strokeweight="1.2pt"/>
                <v:line id="Line 841" o:spid="_x0000_s1036" style="position:absolute;visibility:visible;mso-wrap-style:square" from="480,1657" to="480,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" strokeweight="1.2pt"/>
                <v:line id="Line 842" o:spid="_x0000_s1037" style="position:absolute;visibility:visible;mso-wrap-style:square" from="288,1753" to="288,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" strokeweight="1.2pt"/>
                <v:line id="Line 843" o:spid="_x0000_s1038" style="position:absolute;visibility:visible;mso-wrap-style:square" from="288,2473" to="259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" strokeweight="1.2pt"/>
                <v:line id="Line 844" o:spid="_x0000_s1039" style="position:absolute;visibility:visible;mso-wrap-style:square" from="2592,1609" to="259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" strokeweight="1.2pt"/>
                <v:shape id="Picture 845" o:spid="_x0000_s1040" type="#_x0000_t75" style="position:absolute;left:1273;width:34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">
                  <v:imagedata r:id="rId206" o:title=""/>
                </v:shape>
                <w10:anchorlock/>
              </v:group>
            </w:pict>
          </mc:Fallback>
        </mc:AlternateContent>
      </w:r>
      <w:r>
        <w:rPr>
          <w:spacing w:val="137"/>
          <w:sz w:val="14"/>
        </w:rPr>
        <w:t xml:space="preserve"> </w:t>
      </w:r>
      <w:r>
        <w:rPr>
          <w:noProof/>
          <w:spacing w:val="137"/>
          <w:position w:val="108"/>
          <w:sz w:val="20"/>
        </w:rPr>
        <w:drawing>
          <wp:inline distT="0" distB="0" distL="0" distR="0" wp14:anchorId="0D2F308E" wp14:editId="66666FDB">
            <wp:extent cx="185165" cy="90677"/>
            <wp:effectExtent l="0" t="0" r="0" b="0"/>
            <wp:docPr id="9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207" cstate="print"/>
                    <a:stretch>
                      <a:fillRect/>
                    </a:stretch>
                  </pic:blipFill>
                  <pic:spPr>
                    <a:xfrm>
                      <a:off x="0" y="0"/>
                      <a:ext cx="185165" cy="90677"/>
                    </a:xfrm>
                    <a:prstGeom prst="rect">
                      <a:avLst/>
                    </a:prstGeom>
                  </pic:spPr>
                </pic:pic>
              </a:graphicData>
            </a:graphic>
          </wp:inline>
        </w:drawing>
      </w:r>
    </w:p>
    <w:p w:rsidR="00445E79" w:rsidRDefault="00445E79" w:rsidP="00445E79">
      <w:pPr>
        <w:pStyle w:val="BodyText"/>
        <w:spacing w:before="2"/>
        <w:rPr>
          <w:sz w:val="19"/>
        </w:rPr>
      </w:pPr>
      <w:r>
        <w:rPr>
          <w:noProof/>
        </w:rPr>
        <w:drawing>
          <wp:anchor distT="0" distB="0" distL="0" distR="0" simplePos="0" relativeHeight="251752448" behindDoc="0" locked="0" layoutInCell="1" allowOverlap="1" wp14:anchorId="02DE0E36" wp14:editId="1BD3E571">
            <wp:simplePos x="0" y="0"/>
            <wp:positionH relativeFrom="page">
              <wp:posOffset>3497579</wp:posOffset>
            </wp:positionH>
            <wp:positionV relativeFrom="paragraph">
              <wp:posOffset>164972</wp:posOffset>
            </wp:positionV>
            <wp:extent cx="582930" cy="92201"/>
            <wp:effectExtent l="0" t="0" r="0" b="0"/>
            <wp:wrapTopAndBottom/>
            <wp:docPr id="9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08" cstate="print"/>
                    <a:stretch>
                      <a:fillRect/>
                    </a:stretch>
                  </pic:blipFill>
                  <pic:spPr>
                    <a:xfrm>
                      <a:off x="0" y="0"/>
                      <a:ext cx="582930" cy="92201"/>
                    </a:xfrm>
                    <a:prstGeom prst="rect">
                      <a:avLst/>
                    </a:prstGeom>
                  </pic:spPr>
                </pic:pic>
              </a:graphicData>
            </a:graphic>
          </wp:anchor>
        </w:drawing>
      </w:r>
    </w:p>
    <w:p w:rsidR="00445E79" w:rsidRDefault="00445E79" w:rsidP="00445E79">
      <w:pPr>
        <w:pStyle w:val="BodyText"/>
        <w:spacing w:before="8"/>
        <w:rPr>
          <w:sz w:val="5"/>
        </w:rPr>
      </w:pPr>
    </w:p>
    <w:p w:rsidR="00445E79" w:rsidRDefault="00111167" w:rsidP="00445E79">
      <w:pPr>
        <w:pStyle w:val="BodyText"/>
        <w:ind w:left="4476"/>
        <w:rPr>
          <w:b w:val="0"/>
          <w:sz w:val="20"/>
        </w:rPr>
      </w:pPr>
      <w:r>
        <w:rPr>
          <w:b w:val="0"/>
          <w:noProof/>
          <w:sz w:val="20"/>
        </w:rPr>
        <mc:AlternateContent>
          <mc:Choice Requires="wpg">
            <w:drawing>
              <wp:inline distT="0" distB="0" distL="0" distR="0">
                <wp:extent cx="578485" cy="243840"/>
                <wp:effectExtent l="0" t="0" r="2540" b="3810"/>
                <wp:docPr id="1812"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243840"/>
                          <a:chOff x="0" y="0"/>
                          <a:chExt cx="911" cy="384"/>
                        </a:xfrm>
                      </wpg:grpSpPr>
                      <pic:pic xmlns:pic="http://schemas.openxmlformats.org/drawingml/2006/picture">
                        <pic:nvPicPr>
                          <pic:cNvPr id="1813" name="Picture 82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11"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 name="Picture 83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195" y="238"/>
                            <a:ext cx="521" cy="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3C105E9C" id="Group 828" o:spid="_x0000_s1026" style="width:45.55pt;height:19.2pt;mso-position-horizontal-relative:char;mso-position-vertical-relative:line" coordsize="911,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">
                <v:shape id="Picture 829" o:spid="_x0000_s1027" type="#_x0000_t75" style="position:absolute;width:91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">
                  <v:imagedata r:id="rId211" o:title=""/>
                </v:shape>
                <v:shape id="Picture 830" o:spid="_x0000_s1028" type="#_x0000_t75" style="position:absolute;left:195;top:238;width:52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">
                  <v:imagedata r:id="rId212" o:title=""/>
                </v:shape>
                <w10:anchorlock/>
              </v:group>
            </w:pict>
          </mc:Fallback>
        </mc:AlternateContent>
      </w:r>
    </w:p>
    <w:p w:rsidR="00445E79" w:rsidRDefault="00445E79" w:rsidP="00445E79">
      <w:pPr>
        <w:pStyle w:val="BodyText"/>
        <w:rPr>
          <w:sz w:val="20"/>
        </w:rPr>
      </w:pPr>
    </w:p>
    <w:p w:rsidR="00445E79" w:rsidRPr="00F34A83" w:rsidRDefault="00445E79" w:rsidP="00445E79">
      <w:pPr>
        <w:pStyle w:val="BodyText"/>
        <w:spacing w:before="210" w:line="480" w:lineRule="auto"/>
        <w:ind w:left="112" w:right="4756" w:hanging="1"/>
        <w:rPr>
          <w:sz w:val="28"/>
          <w:szCs w:val="28"/>
        </w:rPr>
      </w:pPr>
      <w:r w:rsidRPr="00F34A83">
        <w:rPr>
          <w:sz w:val="28"/>
          <w:szCs w:val="28"/>
          <w:u w:val="thick"/>
        </w:rPr>
        <w:t>Now , R</w:t>
      </w:r>
      <w:r w:rsidRPr="00F34A83">
        <w:rPr>
          <w:sz w:val="28"/>
          <w:szCs w:val="28"/>
          <w:u w:val="thick"/>
          <w:vertAlign w:val="subscript"/>
        </w:rPr>
        <w:t>th</w:t>
      </w:r>
      <w:r w:rsidRPr="00F34A83">
        <w:rPr>
          <w:sz w:val="28"/>
          <w:szCs w:val="28"/>
          <w:u w:val="thick"/>
        </w:rPr>
        <w:t xml:space="preserve"> and V</w:t>
      </w:r>
      <w:r w:rsidRPr="00F34A83">
        <w:rPr>
          <w:sz w:val="28"/>
          <w:szCs w:val="28"/>
          <w:u w:val="thick"/>
          <w:vertAlign w:val="subscript"/>
        </w:rPr>
        <w:t>th</w:t>
      </w:r>
      <w:r w:rsidRPr="00F34A83">
        <w:rPr>
          <w:sz w:val="28"/>
          <w:szCs w:val="28"/>
          <w:u w:val="thick"/>
        </w:rPr>
        <w:t xml:space="preserve"> must be found</w:t>
      </w:r>
      <w:r w:rsidRPr="00F34A83">
        <w:rPr>
          <w:sz w:val="28"/>
          <w:szCs w:val="28"/>
        </w:rPr>
        <w:t xml:space="preserve"> . R</w:t>
      </w:r>
      <w:r w:rsidRPr="00F34A83">
        <w:rPr>
          <w:sz w:val="28"/>
          <w:szCs w:val="28"/>
          <w:vertAlign w:val="subscript"/>
        </w:rPr>
        <w:t>th</w:t>
      </w:r>
      <w:r w:rsidRPr="00F34A83">
        <w:rPr>
          <w:sz w:val="28"/>
          <w:szCs w:val="28"/>
        </w:rPr>
        <w:t xml:space="preserve"> could be found as follows</w:t>
      </w:r>
      <w:r w:rsidRPr="00F34A83">
        <w:rPr>
          <w:spacing w:val="-55"/>
          <w:sz w:val="28"/>
          <w:szCs w:val="28"/>
        </w:rPr>
        <w:t xml:space="preserve"> </w:t>
      </w:r>
      <w:r w:rsidRPr="00F34A83">
        <w:rPr>
          <w:sz w:val="28"/>
          <w:szCs w:val="28"/>
        </w:rPr>
        <w:t>:</w:t>
      </w:r>
    </w:p>
    <w:p w:rsidR="00445E79" w:rsidRPr="00F34A83" w:rsidRDefault="00445E79" w:rsidP="00445E79">
      <w:pPr>
        <w:pStyle w:val="ListParagraph"/>
        <w:widowControl w:val="0"/>
        <w:numPr>
          <w:ilvl w:val="0"/>
          <w:numId w:val="11"/>
        </w:numPr>
        <w:tabs>
          <w:tab w:val="left" w:pos="504"/>
        </w:tabs>
        <w:autoSpaceDE w:val="0"/>
        <w:autoSpaceDN w:val="0"/>
        <w:spacing w:before="1" w:after="0" w:line="240" w:lineRule="auto"/>
        <w:ind w:right="106" w:firstLine="0"/>
        <w:contextualSpacing w:val="0"/>
        <w:rPr>
          <w:b/>
          <w:sz w:val="28"/>
          <w:szCs w:val="28"/>
        </w:rPr>
      </w:pPr>
      <w:r w:rsidRPr="00F34A83">
        <w:rPr>
          <w:b/>
          <w:sz w:val="28"/>
          <w:szCs w:val="28"/>
        </w:rPr>
        <w:t>Replace voltage source by short circuit ( if there is no internal resistance ) , while the current source replaced by open circuit</w:t>
      </w:r>
      <w:r w:rsidRPr="00F34A83">
        <w:rPr>
          <w:b/>
          <w:spacing w:val="3"/>
          <w:sz w:val="28"/>
          <w:szCs w:val="28"/>
        </w:rPr>
        <w:t xml:space="preserve"> </w:t>
      </w:r>
      <w:r w:rsidRPr="00F34A83">
        <w:rPr>
          <w:b/>
          <w:sz w:val="28"/>
          <w:szCs w:val="28"/>
        </w:rPr>
        <w:t>.</w:t>
      </w:r>
    </w:p>
    <w:p w:rsidR="00445E79" w:rsidRPr="00F34A83" w:rsidRDefault="00445E79" w:rsidP="00445E79">
      <w:pPr>
        <w:pStyle w:val="BodyText"/>
        <w:spacing w:before="10"/>
        <w:rPr>
          <w:sz w:val="28"/>
          <w:szCs w:val="28"/>
        </w:rPr>
      </w:pPr>
    </w:p>
    <w:p w:rsidR="00445E79" w:rsidRPr="00F34A83" w:rsidRDefault="00445E79" w:rsidP="00445E79">
      <w:pPr>
        <w:pStyle w:val="ListParagraph"/>
        <w:widowControl w:val="0"/>
        <w:numPr>
          <w:ilvl w:val="0"/>
          <w:numId w:val="11"/>
        </w:numPr>
        <w:tabs>
          <w:tab w:val="left" w:pos="537"/>
        </w:tabs>
        <w:autoSpaceDE w:val="0"/>
        <w:autoSpaceDN w:val="0"/>
        <w:spacing w:after="0" w:line="240" w:lineRule="auto"/>
        <w:ind w:right="108" w:firstLine="0"/>
        <w:contextualSpacing w:val="0"/>
        <w:rPr>
          <w:b/>
          <w:sz w:val="28"/>
          <w:szCs w:val="28"/>
        </w:rPr>
      </w:pPr>
      <w:r w:rsidRPr="00F34A83">
        <w:rPr>
          <w:b/>
          <w:sz w:val="28"/>
          <w:szCs w:val="28"/>
        </w:rPr>
        <w:t>Remove R</w:t>
      </w:r>
      <w:r w:rsidRPr="00F34A83">
        <w:rPr>
          <w:b/>
          <w:sz w:val="28"/>
          <w:szCs w:val="28"/>
          <w:vertAlign w:val="subscript"/>
        </w:rPr>
        <w:t>L</w:t>
      </w:r>
      <w:r w:rsidRPr="00F34A83">
        <w:rPr>
          <w:b/>
          <w:sz w:val="28"/>
          <w:szCs w:val="28"/>
        </w:rPr>
        <w:t xml:space="preserve"> from the circuit , then calculate R</w:t>
      </w:r>
      <w:r w:rsidRPr="00F34A83">
        <w:rPr>
          <w:b/>
          <w:sz w:val="28"/>
          <w:szCs w:val="28"/>
          <w:vertAlign w:val="subscript"/>
        </w:rPr>
        <w:t>th</w:t>
      </w:r>
      <w:r w:rsidRPr="00F34A83">
        <w:rPr>
          <w:b/>
          <w:sz w:val="28"/>
          <w:szCs w:val="28"/>
        </w:rPr>
        <w:t xml:space="preserve"> viewed from terminals A and B .</w:t>
      </w:r>
    </w:p>
    <w:p w:rsidR="00445E79" w:rsidRPr="00F34A83" w:rsidRDefault="00445E79" w:rsidP="00445E79">
      <w:pPr>
        <w:pStyle w:val="BodyText"/>
        <w:rPr>
          <w:sz w:val="28"/>
          <w:szCs w:val="28"/>
        </w:rPr>
      </w:pPr>
    </w:p>
    <w:p w:rsidR="00445E79" w:rsidRPr="00F34A83" w:rsidRDefault="00445E79" w:rsidP="00445E79">
      <w:pPr>
        <w:pStyle w:val="BodyText"/>
        <w:rPr>
          <w:sz w:val="28"/>
          <w:szCs w:val="28"/>
        </w:rPr>
      </w:pPr>
    </w:p>
    <w:p w:rsidR="00445E79" w:rsidRPr="00F34A83" w:rsidRDefault="00111167" w:rsidP="00445E79">
      <w:pPr>
        <w:pStyle w:val="BodyText"/>
        <w:spacing w:before="1"/>
        <w:ind w:left="111"/>
        <w:rPr>
          <w:sz w:val="28"/>
          <w:szCs w:val="28"/>
        </w:rPr>
      </w:pPr>
      <w:r>
        <w:rPr>
          <w:noProof/>
          <w:sz w:val="28"/>
          <w:szCs w:val="28"/>
        </w:rPr>
        <mc:AlternateContent>
          <mc:Choice Requires="wpg">
            <w:drawing>
              <wp:anchor distT="0" distB="0" distL="114300" distR="114300" simplePos="0" relativeHeight="251753472" behindDoc="0" locked="0" layoutInCell="1" allowOverlap="1">
                <wp:simplePos x="0" y="0"/>
                <wp:positionH relativeFrom="page">
                  <wp:posOffset>731520</wp:posOffset>
                </wp:positionH>
                <wp:positionV relativeFrom="paragraph">
                  <wp:posOffset>212725</wp:posOffset>
                </wp:positionV>
                <wp:extent cx="2499360" cy="37465"/>
                <wp:effectExtent l="17145" t="3175" r="17145" b="6985"/>
                <wp:wrapNone/>
                <wp:docPr id="180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360" cy="37465"/>
                          <a:chOff x="1152" y="335"/>
                          <a:chExt cx="3936" cy="59"/>
                        </a:xfrm>
                      </wpg:grpSpPr>
                      <wps:wsp>
                        <wps:cNvPr id="1809" name="Line 889"/>
                        <wps:cNvCnPr/>
                        <wps:spPr bwMode="auto">
                          <a:xfrm>
                            <a:off x="1152" y="350"/>
                            <a:ext cx="2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890"/>
                        <wps:cNvCnPr/>
                        <wps:spPr bwMode="auto">
                          <a:xfrm>
                            <a:off x="1384" y="383"/>
                            <a:ext cx="186"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811" name="Line 891"/>
                        <wps:cNvCnPr/>
                        <wps:spPr bwMode="auto">
                          <a:xfrm>
                            <a:off x="1570" y="350"/>
                            <a:ext cx="35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272E0AC" id="Group 888" o:spid="_x0000_s1026" style="position:absolute;margin-left:57.6pt;margin-top:16.75pt;width:196.8pt;height:2.95pt;z-index:251753472;mso-position-horizontal-relative:page" coordorigin="1152,335" coordsize="393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">
                <v:line id="Line 889" o:spid="_x0000_s1027" style="position:absolute;visibility:visible;mso-wrap-style:square" from="1152,350" to="138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" strokeweight="1.5pt"/>
                <v:line id="Line 890" o:spid="_x0000_s1028" style="position:absolute;visibility:visible;mso-wrap-style:square" from="1384,383" to="157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" strokeweight="1.02pt"/>
                <v:line id="Line 891" o:spid="_x0000_s1029" style="position:absolute;visibility:visible;mso-wrap-style:square" from="1570,350" to="508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" strokeweight="1.5pt"/>
                <w10:wrap anchorx="page"/>
              </v:group>
            </w:pict>
          </mc:Fallback>
        </mc:AlternateContent>
      </w:r>
      <w:r w:rsidR="00445E79" w:rsidRPr="00F34A83">
        <w:rPr>
          <w:sz w:val="28"/>
          <w:szCs w:val="28"/>
        </w:rPr>
        <w:t>V</w:t>
      </w:r>
      <w:r w:rsidR="00445E79" w:rsidRPr="00F34A83">
        <w:rPr>
          <w:sz w:val="28"/>
          <w:szCs w:val="28"/>
          <w:vertAlign w:val="subscript"/>
        </w:rPr>
        <w:t>th</w:t>
      </w:r>
      <w:r w:rsidR="00445E79" w:rsidRPr="00F34A83">
        <w:rPr>
          <w:sz w:val="28"/>
          <w:szCs w:val="28"/>
        </w:rPr>
        <w:t xml:space="preserve"> could be found as follows :</w:t>
      </w:r>
    </w:p>
    <w:p w:rsidR="00445E79" w:rsidRPr="00F34A83" w:rsidRDefault="00445E79" w:rsidP="00445E79">
      <w:pPr>
        <w:pStyle w:val="BodyText"/>
        <w:spacing w:before="10"/>
        <w:rPr>
          <w:sz w:val="28"/>
          <w:szCs w:val="28"/>
        </w:rPr>
      </w:pPr>
    </w:p>
    <w:p w:rsidR="00445E79" w:rsidRPr="00F34A83" w:rsidRDefault="00445E79" w:rsidP="00445E79">
      <w:pPr>
        <w:pStyle w:val="ListParagraph"/>
        <w:widowControl w:val="0"/>
        <w:numPr>
          <w:ilvl w:val="0"/>
          <w:numId w:val="10"/>
        </w:numPr>
        <w:tabs>
          <w:tab w:val="left" w:pos="434"/>
        </w:tabs>
        <w:autoSpaceDE w:val="0"/>
        <w:autoSpaceDN w:val="0"/>
        <w:spacing w:before="1" w:after="0" w:line="240" w:lineRule="auto"/>
        <w:ind w:right="771" w:hanging="321"/>
        <w:contextualSpacing w:val="0"/>
        <w:rPr>
          <w:b/>
          <w:sz w:val="28"/>
          <w:szCs w:val="28"/>
        </w:rPr>
      </w:pPr>
      <w:r w:rsidRPr="00F34A83">
        <w:rPr>
          <w:b/>
          <w:sz w:val="28"/>
          <w:szCs w:val="28"/>
        </w:rPr>
        <w:t>Remove R</w:t>
      </w:r>
      <w:r w:rsidRPr="00F34A83">
        <w:rPr>
          <w:b/>
          <w:sz w:val="28"/>
          <w:szCs w:val="28"/>
          <w:vertAlign w:val="subscript"/>
        </w:rPr>
        <w:t>L</w:t>
      </w:r>
      <w:r w:rsidRPr="00F34A83">
        <w:rPr>
          <w:b/>
          <w:sz w:val="28"/>
          <w:szCs w:val="28"/>
        </w:rPr>
        <w:t xml:space="preserve"> and make sure that the voltage or current source is connected .</w:t>
      </w:r>
    </w:p>
    <w:p w:rsidR="00445E79" w:rsidRPr="00F34A83" w:rsidRDefault="00445E79" w:rsidP="00445E79">
      <w:pPr>
        <w:pStyle w:val="BodyText"/>
        <w:rPr>
          <w:sz w:val="28"/>
          <w:szCs w:val="28"/>
        </w:rPr>
      </w:pPr>
    </w:p>
    <w:p w:rsidR="00445E79" w:rsidRPr="00F34A83" w:rsidRDefault="00445E79" w:rsidP="00445E79">
      <w:pPr>
        <w:pStyle w:val="ListParagraph"/>
        <w:widowControl w:val="0"/>
        <w:numPr>
          <w:ilvl w:val="0"/>
          <w:numId w:val="10"/>
        </w:numPr>
        <w:tabs>
          <w:tab w:val="left" w:pos="434"/>
        </w:tabs>
        <w:autoSpaceDE w:val="0"/>
        <w:autoSpaceDN w:val="0"/>
        <w:spacing w:after="0" w:line="240" w:lineRule="auto"/>
        <w:contextualSpacing w:val="0"/>
        <w:rPr>
          <w:b/>
          <w:sz w:val="28"/>
          <w:szCs w:val="28"/>
        </w:rPr>
      </w:pPr>
      <w:r w:rsidRPr="00F34A83">
        <w:rPr>
          <w:b/>
          <w:sz w:val="28"/>
          <w:szCs w:val="28"/>
        </w:rPr>
        <w:t>Calculate V</w:t>
      </w:r>
      <w:r w:rsidRPr="00F34A83">
        <w:rPr>
          <w:b/>
          <w:sz w:val="28"/>
          <w:szCs w:val="28"/>
          <w:vertAlign w:val="subscript"/>
        </w:rPr>
        <w:t>th</w:t>
      </w:r>
      <w:r w:rsidRPr="00F34A83">
        <w:rPr>
          <w:b/>
          <w:sz w:val="28"/>
          <w:szCs w:val="28"/>
        </w:rPr>
        <w:t xml:space="preserve"> between points A and B</w:t>
      </w:r>
      <w:r w:rsidRPr="00F34A83">
        <w:rPr>
          <w:b/>
          <w:spacing w:val="-29"/>
          <w:sz w:val="28"/>
          <w:szCs w:val="28"/>
        </w:rPr>
        <w:t xml:space="preserve"> </w:t>
      </w:r>
      <w:r w:rsidRPr="00F34A83">
        <w:rPr>
          <w:b/>
          <w:sz w:val="28"/>
          <w:szCs w:val="28"/>
        </w:rPr>
        <w:t>.</w:t>
      </w:r>
    </w:p>
    <w:p w:rsidR="00445E79" w:rsidRDefault="00445E79" w:rsidP="00445E79">
      <w:pPr>
        <w:rPr>
          <w:sz w:val="32"/>
        </w:rPr>
        <w:sectPr w:rsidR="00445E79" w:rsidSect="00654DE0">
          <w:footerReference w:type="default" r:id="rId213"/>
          <w:pgSz w:w="11910" w:h="16840"/>
          <w:pgMar w:top="154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Default="00445E79" w:rsidP="00445E79">
      <w:pPr>
        <w:pStyle w:val="BodyText"/>
        <w:spacing w:before="59"/>
        <w:ind w:left="1719" w:right="107" w:hanging="1608"/>
      </w:pPr>
      <w:r>
        <w:rPr>
          <w:noProof/>
        </w:rPr>
        <w:drawing>
          <wp:anchor distT="0" distB="0" distL="0" distR="0" simplePos="0" relativeHeight="251759616" behindDoc="0" locked="0" layoutInCell="1" allowOverlap="1" wp14:anchorId="0064FEDB" wp14:editId="3D91BFB8">
            <wp:simplePos x="0" y="0"/>
            <wp:positionH relativeFrom="page">
              <wp:posOffset>2200655</wp:posOffset>
            </wp:positionH>
            <wp:positionV relativeFrom="page">
              <wp:posOffset>2892551</wp:posOffset>
            </wp:positionV>
            <wp:extent cx="84581" cy="91440"/>
            <wp:effectExtent l="0" t="0" r="0" b="0"/>
            <wp:wrapNone/>
            <wp:docPr id="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92" cstate="print"/>
                    <a:stretch>
                      <a:fillRect/>
                    </a:stretch>
                  </pic:blipFill>
                  <pic:spPr>
                    <a:xfrm>
                      <a:off x="0" y="0"/>
                      <a:ext cx="84581" cy="91440"/>
                    </a:xfrm>
                    <a:prstGeom prst="rect">
                      <a:avLst/>
                    </a:prstGeom>
                  </pic:spPr>
                </pic:pic>
              </a:graphicData>
            </a:graphic>
          </wp:anchor>
        </w:drawing>
      </w:r>
      <w:r>
        <w:rPr>
          <w:u w:val="thick"/>
        </w:rPr>
        <w:t xml:space="preserve">Example </w:t>
      </w:r>
      <w:r>
        <w:t>: Using Thevenins theorem , find I</w:t>
      </w:r>
      <w:r>
        <w:rPr>
          <w:vertAlign w:val="subscript"/>
        </w:rPr>
        <w:t>L</w:t>
      </w:r>
      <w:r>
        <w:t xml:space="preserve"> in the circuit shown below .</w:t>
      </w: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spacing w:before="5"/>
        <w:rPr>
          <w:sz w:val="29"/>
        </w:rPr>
      </w:pPr>
      <w:r>
        <w:rPr>
          <w:noProof/>
        </w:rPr>
        <w:drawing>
          <wp:anchor distT="0" distB="0" distL="0" distR="0" simplePos="0" relativeHeight="251754496" behindDoc="0" locked="0" layoutInCell="1" allowOverlap="1" wp14:anchorId="1B74DD79" wp14:editId="6D6134D5">
            <wp:simplePos x="0" y="0"/>
            <wp:positionH relativeFrom="page">
              <wp:posOffset>2028444</wp:posOffset>
            </wp:positionH>
            <wp:positionV relativeFrom="paragraph">
              <wp:posOffset>1217867</wp:posOffset>
            </wp:positionV>
            <wp:extent cx="116585" cy="92964"/>
            <wp:effectExtent l="0" t="0" r="0" b="0"/>
            <wp:wrapTopAndBottom/>
            <wp:docPr id="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214" cstate="print"/>
                    <a:stretch>
                      <a:fillRect/>
                    </a:stretch>
                  </pic:blipFill>
                  <pic:spPr>
                    <a:xfrm>
                      <a:off x="0" y="0"/>
                      <a:ext cx="116585" cy="92964"/>
                    </a:xfrm>
                    <a:prstGeom prst="rect">
                      <a:avLst/>
                    </a:prstGeom>
                  </pic:spPr>
                </pic:pic>
              </a:graphicData>
            </a:graphic>
          </wp:anchor>
        </w:drawing>
      </w:r>
      <w:r w:rsidR="00111167">
        <w:rPr>
          <w:noProof/>
        </w:rPr>
        <mc:AlternateContent>
          <mc:Choice Requires="wpg">
            <w:drawing>
              <wp:anchor distT="0" distB="0" distL="0" distR="0" simplePos="0" relativeHeight="251755520" behindDoc="0" locked="0" layoutInCell="1" allowOverlap="1">
                <wp:simplePos x="0" y="0"/>
                <wp:positionH relativeFrom="page">
                  <wp:posOffset>2493010</wp:posOffset>
                </wp:positionH>
                <wp:positionV relativeFrom="paragraph">
                  <wp:posOffset>240030</wp:posOffset>
                </wp:positionV>
                <wp:extent cx="2640330" cy="1893570"/>
                <wp:effectExtent l="16510" t="1905" r="29210" b="0"/>
                <wp:wrapTopAndBottom/>
                <wp:docPr id="1766"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330" cy="1893570"/>
                          <a:chOff x="3926" y="378"/>
                          <a:chExt cx="4158" cy="2982"/>
                        </a:xfrm>
                      </wpg:grpSpPr>
                      <wps:wsp>
                        <wps:cNvPr id="1767" name="Freeform 893"/>
                        <wps:cNvSpPr>
                          <a:spLocks/>
                        </wps:cNvSpPr>
                        <wps:spPr bwMode="auto">
                          <a:xfrm>
                            <a:off x="5082" y="1542"/>
                            <a:ext cx="485" cy="442"/>
                          </a:xfrm>
                          <a:custGeom>
                            <a:avLst/>
                            <a:gdLst>
                              <a:gd name="T0" fmla="+- 0 5140 5082"/>
                              <a:gd name="T1" fmla="*/ T0 w 485"/>
                              <a:gd name="T2" fmla="+- 0 1984 1542"/>
                              <a:gd name="T3" fmla="*/ 1984 h 442"/>
                              <a:gd name="T4" fmla="+- 0 5082 5082"/>
                              <a:gd name="T5" fmla="*/ T4 w 485"/>
                              <a:gd name="T6" fmla="+- 0 1872 1542"/>
                              <a:gd name="T7" fmla="*/ 1872 h 442"/>
                              <a:gd name="T8" fmla="+- 0 5321 5082"/>
                              <a:gd name="T9" fmla="*/ T8 w 485"/>
                              <a:gd name="T10" fmla="+- 0 1947 1542"/>
                              <a:gd name="T11" fmla="*/ 1947 h 442"/>
                              <a:gd name="T12" fmla="+- 0 5206 5082"/>
                              <a:gd name="T13" fmla="*/ T12 w 485"/>
                              <a:gd name="T14" fmla="+- 0 1726 1542"/>
                              <a:gd name="T15" fmla="*/ 1726 h 442"/>
                              <a:gd name="T16" fmla="+- 0 5443 5082"/>
                              <a:gd name="T17" fmla="*/ T16 w 485"/>
                              <a:gd name="T18" fmla="+- 0 1800 1542"/>
                              <a:gd name="T19" fmla="*/ 1800 h 442"/>
                              <a:gd name="T20" fmla="+- 0 5329 5082"/>
                              <a:gd name="T21" fmla="*/ T20 w 485"/>
                              <a:gd name="T22" fmla="+- 0 1578 1542"/>
                              <a:gd name="T23" fmla="*/ 1578 h 442"/>
                              <a:gd name="T24" fmla="+- 0 5567 5082"/>
                              <a:gd name="T25" fmla="*/ T24 w 485"/>
                              <a:gd name="T26" fmla="+- 0 1653 1542"/>
                              <a:gd name="T27" fmla="*/ 1653 h 442"/>
                              <a:gd name="T28" fmla="+- 0 5509 5082"/>
                              <a:gd name="T29" fmla="*/ T28 w 485"/>
                              <a:gd name="T30" fmla="+- 0 1542 1542"/>
                              <a:gd name="T31" fmla="*/ 1542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5" h="442">
                                <a:moveTo>
                                  <a:pt x="58" y="442"/>
                                </a:moveTo>
                                <a:lnTo>
                                  <a:pt x="0" y="330"/>
                                </a:lnTo>
                                <a:lnTo>
                                  <a:pt x="239" y="405"/>
                                </a:lnTo>
                                <a:lnTo>
                                  <a:pt x="124" y="184"/>
                                </a:lnTo>
                                <a:lnTo>
                                  <a:pt x="361" y="258"/>
                                </a:lnTo>
                                <a:lnTo>
                                  <a:pt x="247" y="36"/>
                                </a:lnTo>
                                <a:lnTo>
                                  <a:pt x="485" y="111"/>
                                </a:lnTo>
                                <a:lnTo>
                                  <a:pt x="427"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894"/>
                        <wps:cNvSpPr>
                          <a:spLocks/>
                        </wps:cNvSpPr>
                        <wps:spPr bwMode="auto">
                          <a:xfrm>
                            <a:off x="6114" y="1542"/>
                            <a:ext cx="231" cy="576"/>
                          </a:xfrm>
                          <a:custGeom>
                            <a:avLst/>
                            <a:gdLst>
                              <a:gd name="T0" fmla="+- 0 6229 6114"/>
                              <a:gd name="T1" fmla="*/ T0 w 231"/>
                              <a:gd name="T2" fmla="+- 0 2118 1542"/>
                              <a:gd name="T3" fmla="*/ 2118 h 576"/>
                              <a:gd name="T4" fmla="+- 0 6114 6114"/>
                              <a:gd name="T5" fmla="*/ T4 w 231"/>
                              <a:gd name="T6" fmla="+- 0 2070 1542"/>
                              <a:gd name="T7" fmla="*/ 2070 h 576"/>
                              <a:gd name="T8" fmla="+- 0 6344 6114"/>
                              <a:gd name="T9" fmla="*/ T8 w 231"/>
                              <a:gd name="T10" fmla="+- 0 1974 1542"/>
                              <a:gd name="T11" fmla="*/ 1974 h 576"/>
                              <a:gd name="T12" fmla="+- 0 6114 6114"/>
                              <a:gd name="T13" fmla="*/ T12 w 231"/>
                              <a:gd name="T14" fmla="+- 0 1878 1542"/>
                              <a:gd name="T15" fmla="*/ 1878 h 576"/>
                              <a:gd name="T16" fmla="+- 0 6344 6114"/>
                              <a:gd name="T17" fmla="*/ T16 w 231"/>
                              <a:gd name="T18" fmla="+- 0 1782 1542"/>
                              <a:gd name="T19" fmla="*/ 1782 h 576"/>
                              <a:gd name="T20" fmla="+- 0 6114 6114"/>
                              <a:gd name="T21" fmla="*/ T20 w 231"/>
                              <a:gd name="T22" fmla="+- 0 1686 1542"/>
                              <a:gd name="T23" fmla="*/ 1686 h 576"/>
                              <a:gd name="T24" fmla="+- 0 6344 6114"/>
                              <a:gd name="T25" fmla="*/ T24 w 231"/>
                              <a:gd name="T26" fmla="+- 0 1590 1542"/>
                              <a:gd name="T27" fmla="*/ 1590 h 576"/>
                              <a:gd name="T28" fmla="+- 0 6229 6114"/>
                              <a:gd name="T29" fmla="*/ T28 w 231"/>
                              <a:gd name="T30" fmla="+- 0 1542 1542"/>
                              <a:gd name="T31" fmla="*/ 1542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Freeform 895"/>
                        <wps:cNvSpPr>
                          <a:spLocks/>
                        </wps:cNvSpPr>
                        <wps:spPr bwMode="auto">
                          <a:xfrm>
                            <a:off x="4934" y="707"/>
                            <a:ext cx="575" cy="231"/>
                          </a:xfrm>
                          <a:custGeom>
                            <a:avLst/>
                            <a:gdLst>
                              <a:gd name="T0" fmla="+- 0 4934 4934"/>
                              <a:gd name="T1" fmla="*/ T0 w 575"/>
                              <a:gd name="T2" fmla="+- 0 822 707"/>
                              <a:gd name="T3" fmla="*/ 822 h 231"/>
                              <a:gd name="T4" fmla="+- 0 4982 4934"/>
                              <a:gd name="T5" fmla="*/ T4 w 575"/>
                              <a:gd name="T6" fmla="+- 0 707 707"/>
                              <a:gd name="T7" fmla="*/ 707 h 231"/>
                              <a:gd name="T8" fmla="+- 0 5078 4934"/>
                              <a:gd name="T9" fmla="*/ T8 w 575"/>
                              <a:gd name="T10" fmla="+- 0 938 707"/>
                              <a:gd name="T11" fmla="*/ 938 h 231"/>
                              <a:gd name="T12" fmla="+- 0 5174 4934"/>
                              <a:gd name="T13" fmla="*/ T12 w 575"/>
                              <a:gd name="T14" fmla="+- 0 707 707"/>
                              <a:gd name="T15" fmla="*/ 707 h 231"/>
                              <a:gd name="T16" fmla="+- 0 5269 4934"/>
                              <a:gd name="T17" fmla="*/ T16 w 575"/>
                              <a:gd name="T18" fmla="+- 0 938 707"/>
                              <a:gd name="T19" fmla="*/ 938 h 231"/>
                              <a:gd name="T20" fmla="+- 0 5365 4934"/>
                              <a:gd name="T21" fmla="*/ T20 w 575"/>
                              <a:gd name="T22" fmla="+- 0 707 707"/>
                              <a:gd name="T23" fmla="*/ 707 h 231"/>
                              <a:gd name="T24" fmla="+- 0 5461 4934"/>
                              <a:gd name="T25" fmla="*/ T24 w 575"/>
                              <a:gd name="T26" fmla="+- 0 938 707"/>
                              <a:gd name="T27" fmla="*/ 938 h 231"/>
                              <a:gd name="T28" fmla="+- 0 5509 4934"/>
                              <a:gd name="T29" fmla="*/ T28 w 575"/>
                              <a:gd name="T30" fmla="+- 0 822 707"/>
                              <a:gd name="T31" fmla="*/ 822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5" h="231">
                                <a:moveTo>
                                  <a:pt x="0" y="115"/>
                                </a:moveTo>
                                <a:lnTo>
                                  <a:pt x="48" y="0"/>
                                </a:lnTo>
                                <a:lnTo>
                                  <a:pt x="144" y="231"/>
                                </a:lnTo>
                                <a:lnTo>
                                  <a:pt x="240" y="0"/>
                                </a:lnTo>
                                <a:lnTo>
                                  <a:pt x="335" y="231"/>
                                </a:lnTo>
                                <a:lnTo>
                                  <a:pt x="431" y="0"/>
                                </a:lnTo>
                                <a:lnTo>
                                  <a:pt x="527" y="231"/>
                                </a:lnTo>
                                <a:lnTo>
                                  <a:pt x="575"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Line 896"/>
                        <wps:cNvCnPr/>
                        <wps:spPr bwMode="auto">
                          <a:xfrm>
                            <a:off x="4214" y="1686"/>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897"/>
                        <wps:cNvCnPr/>
                        <wps:spPr bwMode="auto">
                          <a:xfrm>
                            <a:off x="4502" y="192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72" name="Freeform 898"/>
                        <wps:cNvSpPr>
                          <a:spLocks/>
                        </wps:cNvSpPr>
                        <wps:spPr bwMode="auto">
                          <a:xfrm>
                            <a:off x="4214" y="822"/>
                            <a:ext cx="720" cy="1008"/>
                          </a:xfrm>
                          <a:custGeom>
                            <a:avLst/>
                            <a:gdLst>
                              <a:gd name="T0" fmla="+- 0 4214 4214"/>
                              <a:gd name="T1" fmla="*/ T0 w 720"/>
                              <a:gd name="T2" fmla="+- 0 1830 822"/>
                              <a:gd name="T3" fmla="*/ 1830 h 1008"/>
                              <a:gd name="T4" fmla="+- 0 4214 4214"/>
                              <a:gd name="T5" fmla="*/ T4 w 720"/>
                              <a:gd name="T6" fmla="+- 0 822 822"/>
                              <a:gd name="T7" fmla="*/ 822 h 1008"/>
                              <a:gd name="T8" fmla="+- 0 4934 4214"/>
                              <a:gd name="T9" fmla="*/ T8 w 720"/>
                              <a:gd name="T10" fmla="+- 0 822 822"/>
                              <a:gd name="T11" fmla="*/ 822 h 1008"/>
                            </a:gdLst>
                            <a:ahLst/>
                            <a:cxnLst>
                              <a:cxn ang="0">
                                <a:pos x="T1" y="T3"/>
                              </a:cxn>
                              <a:cxn ang="0">
                                <a:pos x="T5" y="T7"/>
                              </a:cxn>
                              <a:cxn ang="0">
                                <a:pos x="T9" y="T11"/>
                              </a:cxn>
                            </a:cxnLst>
                            <a:rect l="0" t="0" r="r" b="b"/>
                            <a:pathLst>
                              <a:path w="720" h="1008">
                                <a:moveTo>
                                  <a:pt x="0" y="1008"/>
                                </a:moveTo>
                                <a:lnTo>
                                  <a:pt x="0" y="0"/>
                                </a:lnTo>
                                <a:lnTo>
                                  <a:pt x="72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Line 899"/>
                        <wps:cNvCnPr/>
                        <wps:spPr bwMode="auto">
                          <a:xfrm>
                            <a:off x="5509" y="822"/>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00"/>
                        <wps:cNvCnPr/>
                        <wps:spPr bwMode="auto">
                          <a:xfrm>
                            <a:off x="6229" y="822"/>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75" name="Freeform 901"/>
                        <wps:cNvSpPr>
                          <a:spLocks/>
                        </wps:cNvSpPr>
                        <wps:spPr bwMode="auto">
                          <a:xfrm>
                            <a:off x="4934" y="2723"/>
                            <a:ext cx="575" cy="231"/>
                          </a:xfrm>
                          <a:custGeom>
                            <a:avLst/>
                            <a:gdLst>
                              <a:gd name="T0" fmla="+- 0 4934 4934"/>
                              <a:gd name="T1" fmla="*/ T0 w 575"/>
                              <a:gd name="T2" fmla="+- 0 2838 2723"/>
                              <a:gd name="T3" fmla="*/ 2838 h 231"/>
                              <a:gd name="T4" fmla="+- 0 4982 4934"/>
                              <a:gd name="T5" fmla="*/ T4 w 575"/>
                              <a:gd name="T6" fmla="+- 0 2723 2723"/>
                              <a:gd name="T7" fmla="*/ 2723 h 231"/>
                              <a:gd name="T8" fmla="+- 0 5078 4934"/>
                              <a:gd name="T9" fmla="*/ T8 w 575"/>
                              <a:gd name="T10" fmla="+- 0 2954 2723"/>
                              <a:gd name="T11" fmla="*/ 2954 h 231"/>
                              <a:gd name="T12" fmla="+- 0 5174 4934"/>
                              <a:gd name="T13" fmla="*/ T12 w 575"/>
                              <a:gd name="T14" fmla="+- 0 2723 2723"/>
                              <a:gd name="T15" fmla="*/ 2723 h 231"/>
                              <a:gd name="T16" fmla="+- 0 5269 4934"/>
                              <a:gd name="T17" fmla="*/ T16 w 575"/>
                              <a:gd name="T18" fmla="+- 0 2954 2723"/>
                              <a:gd name="T19" fmla="*/ 2954 h 231"/>
                              <a:gd name="T20" fmla="+- 0 5365 4934"/>
                              <a:gd name="T21" fmla="*/ T20 w 575"/>
                              <a:gd name="T22" fmla="+- 0 2723 2723"/>
                              <a:gd name="T23" fmla="*/ 2723 h 231"/>
                              <a:gd name="T24" fmla="+- 0 5461 4934"/>
                              <a:gd name="T25" fmla="*/ T24 w 575"/>
                              <a:gd name="T26" fmla="+- 0 2954 2723"/>
                              <a:gd name="T27" fmla="*/ 2954 h 231"/>
                              <a:gd name="T28" fmla="+- 0 5509 4934"/>
                              <a:gd name="T29" fmla="*/ T28 w 575"/>
                              <a:gd name="T30" fmla="+- 0 2838 2723"/>
                              <a:gd name="T31" fmla="*/ 283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5" h="231">
                                <a:moveTo>
                                  <a:pt x="0" y="115"/>
                                </a:moveTo>
                                <a:lnTo>
                                  <a:pt x="48" y="0"/>
                                </a:lnTo>
                                <a:lnTo>
                                  <a:pt x="144" y="231"/>
                                </a:lnTo>
                                <a:lnTo>
                                  <a:pt x="240" y="0"/>
                                </a:lnTo>
                                <a:lnTo>
                                  <a:pt x="335" y="231"/>
                                </a:lnTo>
                                <a:lnTo>
                                  <a:pt x="431" y="0"/>
                                </a:lnTo>
                                <a:lnTo>
                                  <a:pt x="527" y="231"/>
                                </a:lnTo>
                                <a:lnTo>
                                  <a:pt x="575"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Line 902"/>
                        <wps:cNvCnPr/>
                        <wps:spPr bwMode="auto">
                          <a:xfrm>
                            <a:off x="4214" y="2022"/>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03"/>
                        <wps:cNvCnPr/>
                        <wps:spPr bwMode="auto">
                          <a:xfrm>
                            <a:off x="4406" y="202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04"/>
                        <wps:cNvCnPr/>
                        <wps:spPr bwMode="auto">
                          <a:xfrm>
                            <a:off x="4214" y="2118"/>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05"/>
                        <wps:cNvCnPr/>
                        <wps:spPr bwMode="auto">
                          <a:xfrm>
                            <a:off x="4214" y="2838"/>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06"/>
                        <wps:cNvCnPr/>
                        <wps:spPr bwMode="auto">
                          <a:xfrm>
                            <a:off x="5509" y="2838"/>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07"/>
                        <wps:cNvCnPr/>
                        <wps:spPr bwMode="auto">
                          <a:xfrm>
                            <a:off x="5140" y="1984"/>
                            <a:ext cx="0" cy="85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08"/>
                        <wps:cNvCnPr/>
                        <wps:spPr bwMode="auto">
                          <a:xfrm>
                            <a:off x="6229" y="822"/>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09"/>
                        <wps:cNvCnPr/>
                        <wps:spPr bwMode="auto">
                          <a:xfrm>
                            <a:off x="6229" y="2118"/>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4" name="Freeform 910"/>
                        <wps:cNvSpPr>
                          <a:spLocks/>
                        </wps:cNvSpPr>
                        <wps:spPr bwMode="auto">
                          <a:xfrm>
                            <a:off x="6805" y="707"/>
                            <a:ext cx="576" cy="231"/>
                          </a:xfrm>
                          <a:custGeom>
                            <a:avLst/>
                            <a:gdLst>
                              <a:gd name="T0" fmla="+- 0 6805 6805"/>
                              <a:gd name="T1" fmla="*/ T0 w 576"/>
                              <a:gd name="T2" fmla="+- 0 822 707"/>
                              <a:gd name="T3" fmla="*/ 822 h 231"/>
                              <a:gd name="T4" fmla="+- 0 6853 6805"/>
                              <a:gd name="T5" fmla="*/ T4 w 576"/>
                              <a:gd name="T6" fmla="+- 0 707 707"/>
                              <a:gd name="T7" fmla="*/ 707 h 231"/>
                              <a:gd name="T8" fmla="+- 0 6949 6805"/>
                              <a:gd name="T9" fmla="*/ T8 w 576"/>
                              <a:gd name="T10" fmla="+- 0 938 707"/>
                              <a:gd name="T11" fmla="*/ 938 h 231"/>
                              <a:gd name="T12" fmla="+- 0 7045 6805"/>
                              <a:gd name="T13" fmla="*/ T12 w 576"/>
                              <a:gd name="T14" fmla="+- 0 707 707"/>
                              <a:gd name="T15" fmla="*/ 707 h 231"/>
                              <a:gd name="T16" fmla="+- 0 7141 6805"/>
                              <a:gd name="T17" fmla="*/ T16 w 576"/>
                              <a:gd name="T18" fmla="+- 0 938 707"/>
                              <a:gd name="T19" fmla="*/ 938 h 231"/>
                              <a:gd name="T20" fmla="+- 0 7237 6805"/>
                              <a:gd name="T21" fmla="*/ T20 w 576"/>
                              <a:gd name="T22" fmla="+- 0 707 707"/>
                              <a:gd name="T23" fmla="*/ 707 h 231"/>
                              <a:gd name="T24" fmla="+- 0 7333 6805"/>
                              <a:gd name="T25" fmla="*/ T24 w 576"/>
                              <a:gd name="T26" fmla="+- 0 938 707"/>
                              <a:gd name="T27" fmla="*/ 938 h 231"/>
                              <a:gd name="T28" fmla="+- 0 7381 6805"/>
                              <a:gd name="T29" fmla="*/ T28 w 576"/>
                              <a:gd name="T30" fmla="+- 0 822 707"/>
                              <a:gd name="T31" fmla="*/ 822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5" name="Line 911"/>
                        <wps:cNvCnPr/>
                        <wps:spPr bwMode="auto">
                          <a:xfrm>
                            <a:off x="6229" y="822"/>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6" name="Freeform 912"/>
                        <wps:cNvSpPr>
                          <a:spLocks/>
                        </wps:cNvSpPr>
                        <wps:spPr bwMode="auto">
                          <a:xfrm>
                            <a:off x="6805" y="2723"/>
                            <a:ext cx="576" cy="231"/>
                          </a:xfrm>
                          <a:custGeom>
                            <a:avLst/>
                            <a:gdLst>
                              <a:gd name="T0" fmla="+- 0 6805 6805"/>
                              <a:gd name="T1" fmla="*/ T0 w 576"/>
                              <a:gd name="T2" fmla="+- 0 2838 2723"/>
                              <a:gd name="T3" fmla="*/ 2838 h 231"/>
                              <a:gd name="T4" fmla="+- 0 6853 6805"/>
                              <a:gd name="T5" fmla="*/ T4 w 576"/>
                              <a:gd name="T6" fmla="+- 0 2723 2723"/>
                              <a:gd name="T7" fmla="*/ 2723 h 231"/>
                              <a:gd name="T8" fmla="+- 0 6949 6805"/>
                              <a:gd name="T9" fmla="*/ T8 w 576"/>
                              <a:gd name="T10" fmla="+- 0 2954 2723"/>
                              <a:gd name="T11" fmla="*/ 2954 h 231"/>
                              <a:gd name="T12" fmla="+- 0 7045 6805"/>
                              <a:gd name="T13" fmla="*/ T12 w 576"/>
                              <a:gd name="T14" fmla="+- 0 2723 2723"/>
                              <a:gd name="T15" fmla="*/ 2723 h 231"/>
                              <a:gd name="T16" fmla="+- 0 7141 6805"/>
                              <a:gd name="T17" fmla="*/ T16 w 576"/>
                              <a:gd name="T18" fmla="+- 0 2954 2723"/>
                              <a:gd name="T19" fmla="*/ 2954 h 231"/>
                              <a:gd name="T20" fmla="+- 0 7237 6805"/>
                              <a:gd name="T21" fmla="*/ T20 w 576"/>
                              <a:gd name="T22" fmla="+- 0 2723 2723"/>
                              <a:gd name="T23" fmla="*/ 2723 h 231"/>
                              <a:gd name="T24" fmla="+- 0 7333 6805"/>
                              <a:gd name="T25" fmla="*/ T24 w 576"/>
                              <a:gd name="T26" fmla="+- 0 2954 2723"/>
                              <a:gd name="T27" fmla="*/ 2954 h 231"/>
                              <a:gd name="T28" fmla="+- 0 7381 6805"/>
                              <a:gd name="T29" fmla="*/ T28 w 576"/>
                              <a:gd name="T30" fmla="+- 0 2838 2723"/>
                              <a:gd name="T31" fmla="*/ 283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Line 913"/>
                        <wps:cNvCnPr/>
                        <wps:spPr bwMode="auto">
                          <a:xfrm>
                            <a:off x="6229" y="2838"/>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14"/>
                        <wps:cNvCnPr/>
                        <wps:spPr bwMode="auto">
                          <a:xfrm>
                            <a:off x="7381" y="822"/>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15"/>
                        <wps:cNvCnPr/>
                        <wps:spPr bwMode="auto">
                          <a:xfrm>
                            <a:off x="7381" y="2838"/>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90" name="Freeform 916"/>
                        <wps:cNvSpPr>
                          <a:spLocks/>
                        </wps:cNvSpPr>
                        <wps:spPr bwMode="auto">
                          <a:xfrm>
                            <a:off x="7842" y="1398"/>
                            <a:ext cx="231" cy="576"/>
                          </a:xfrm>
                          <a:custGeom>
                            <a:avLst/>
                            <a:gdLst>
                              <a:gd name="T0" fmla="+- 0 7957 7842"/>
                              <a:gd name="T1" fmla="*/ T0 w 231"/>
                              <a:gd name="T2" fmla="+- 0 1974 1398"/>
                              <a:gd name="T3" fmla="*/ 1974 h 576"/>
                              <a:gd name="T4" fmla="+- 0 7842 7842"/>
                              <a:gd name="T5" fmla="*/ T4 w 231"/>
                              <a:gd name="T6" fmla="+- 0 1926 1398"/>
                              <a:gd name="T7" fmla="*/ 1926 h 576"/>
                              <a:gd name="T8" fmla="+- 0 8072 7842"/>
                              <a:gd name="T9" fmla="*/ T8 w 231"/>
                              <a:gd name="T10" fmla="+- 0 1830 1398"/>
                              <a:gd name="T11" fmla="*/ 1830 h 576"/>
                              <a:gd name="T12" fmla="+- 0 7842 7842"/>
                              <a:gd name="T13" fmla="*/ T12 w 231"/>
                              <a:gd name="T14" fmla="+- 0 1734 1398"/>
                              <a:gd name="T15" fmla="*/ 1734 h 576"/>
                              <a:gd name="T16" fmla="+- 0 8072 7842"/>
                              <a:gd name="T17" fmla="*/ T16 w 231"/>
                              <a:gd name="T18" fmla="+- 0 1638 1398"/>
                              <a:gd name="T19" fmla="*/ 1638 h 576"/>
                              <a:gd name="T20" fmla="+- 0 7842 7842"/>
                              <a:gd name="T21" fmla="*/ T20 w 231"/>
                              <a:gd name="T22" fmla="+- 0 1542 1398"/>
                              <a:gd name="T23" fmla="*/ 1542 h 576"/>
                              <a:gd name="T24" fmla="+- 0 8072 7842"/>
                              <a:gd name="T25" fmla="*/ T24 w 231"/>
                              <a:gd name="T26" fmla="+- 0 1446 1398"/>
                              <a:gd name="T27" fmla="*/ 1446 h 576"/>
                              <a:gd name="T28" fmla="+- 0 7957 7842"/>
                              <a:gd name="T29" fmla="*/ T28 w 231"/>
                              <a:gd name="T30" fmla="+- 0 1398 1398"/>
                              <a:gd name="T31" fmla="*/ 1398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Line 917"/>
                        <wps:cNvCnPr/>
                        <wps:spPr bwMode="auto">
                          <a:xfrm>
                            <a:off x="7957" y="1974"/>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2" name="Picture 9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780" y="378"/>
                            <a:ext cx="96"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3" name="Picture 9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942" y="378"/>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 name="Picture 92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6652" y="462"/>
                            <a:ext cx="137"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 name="Picture 9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805" y="462"/>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 name="Picture 92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970" y="464"/>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7" name="Picture 9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686" y="1453"/>
                            <a:ext cx="96"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 name="Picture 9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848" y="1453"/>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9" name="Picture 92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822" y="2481"/>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 name="Picture 9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986" y="2481"/>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 name="Picture 92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6513" y="1739"/>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2" name="Picture 92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6680" y="1741"/>
                            <a:ext cx="371"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 name="Picture 9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6762" y="2459"/>
                            <a:ext cx="20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4" name="Picture 93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7023" y="2461"/>
                            <a:ext cx="375" cy="440"/>
                          </a:xfrm>
                          <a:prstGeom prst="rect">
                            <a:avLst/>
                          </a:prstGeom>
                          <a:noFill/>
                          <a:extLst>
                            <a:ext uri="{909E8E84-426E-40DD-AFC4-6F175D3DCCD1}">
                              <a14:hiddenFill xmlns:a14="http://schemas.microsoft.com/office/drawing/2010/main">
                                <a:solidFill>
                                  <a:srgbClr val="FFFFFF"/>
                                </a:solidFill>
                              </a14:hiddenFill>
                            </a:ext>
                          </a:extLst>
                        </pic:spPr>
                      </pic:pic>
                      <wps:wsp>
                        <wps:cNvPr id="1805" name="Line 931"/>
                        <wps:cNvCnPr/>
                        <wps:spPr bwMode="auto">
                          <a:xfrm>
                            <a:off x="7957" y="822"/>
                            <a:ext cx="0" cy="12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806" name="Freeform 932"/>
                        <wps:cNvSpPr>
                          <a:spLocks/>
                        </wps:cNvSpPr>
                        <wps:spPr bwMode="auto">
                          <a:xfrm>
                            <a:off x="7897" y="930"/>
                            <a:ext cx="120" cy="180"/>
                          </a:xfrm>
                          <a:custGeom>
                            <a:avLst/>
                            <a:gdLst>
                              <a:gd name="T0" fmla="+- 0 8017 7897"/>
                              <a:gd name="T1" fmla="*/ T0 w 120"/>
                              <a:gd name="T2" fmla="+- 0 930 930"/>
                              <a:gd name="T3" fmla="*/ 930 h 180"/>
                              <a:gd name="T4" fmla="+- 0 7897 7897"/>
                              <a:gd name="T5" fmla="*/ T4 w 120"/>
                              <a:gd name="T6" fmla="+- 0 930 930"/>
                              <a:gd name="T7" fmla="*/ 930 h 180"/>
                              <a:gd name="T8" fmla="+- 0 7957 7897"/>
                              <a:gd name="T9" fmla="*/ T8 w 120"/>
                              <a:gd name="T10" fmla="+- 0 1110 930"/>
                              <a:gd name="T11" fmla="*/ 1110 h 180"/>
                              <a:gd name="T12" fmla="+- 0 8017 7897"/>
                              <a:gd name="T13" fmla="*/ T12 w 120"/>
                              <a:gd name="T14" fmla="+- 0 930 930"/>
                              <a:gd name="T15" fmla="*/ 930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Line 933"/>
                        <wps:cNvCnPr/>
                        <wps:spPr bwMode="auto">
                          <a:xfrm>
                            <a:off x="7957" y="1110"/>
                            <a:ext cx="0" cy="28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702FE62" id="Group 892" o:spid="_x0000_s1026" style="position:absolute;margin-left:196.3pt;margin-top:18.9pt;width:207.9pt;height:149.1pt;z-index:251755520;mso-wrap-distance-left:0;mso-wrap-distance-right:0;mso-position-horizontal-relative:page" coordorigin="3926,378" coordsize="4158,2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">
                <v:shape id="Freeform 893" o:spid="_x0000_s1027" style="position:absolute;left:5082;top:1542;width:485;height:442;visibility:visible;mso-wrap-style:square;v-text-anchor:top" coordsize="48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" path="m58,442l,330r239,75l124,184r237,74l247,36r238,75l427,e" filled="f" strokeweight="1.2pt">
                  <v:path arrowok="t" o:connecttype="custom" o:connectlocs="58,1984;0,1872;239,1947;124,1726;361,1800;247,1578;485,1653;427,1542" o:connectangles="0,0,0,0,0,0,0,0"/>
                </v:shape>
                <v:shape id="Freeform 894" o:spid="_x0000_s1028" style="position:absolute;left:6114;top:1542;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" path="m115,576l,528,230,432,,336,230,240,,144,230,48,115,e" filled="f" strokeweight="1.2pt">
                  <v:path arrowok="t" o:connecttype="custom" o:connectlocs="115,2118;0,2070;230,1974;0,1878;230,1782;0,1686;230,1590;115,1542" o:connectangles="0,0,0,0,0,0,0,0"/>
                </v:shape>
                <v:shape id="Freeform 895" o:spid="_x0000_s1029" style="position:absolute;left:4934;top:707;width:575;height:231;visibility:visible;mso-wrap-style:square;v-text-anchor:top" coordsize="57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" path="m,115l48,r96,231l240,r95,231l431,r96,231l575,115e" filled="f" strokeweight="1.2pt">
                  <v:path arrowok="t" o:connecttype="custom" o:connectlocs="0,822;48,707;144,938;240,707;335,938;431,707;527,938;575,822" o:connectangles="0,0,0,0,0,0,0,0"/>
                </v:shape>
                <v:line id="Line 896" o:spid="_x0000_s1030" style="position:absolute;visibility:visible;mso-wrap-style:square" from="4214,1686" to="4214,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" strokeweight="1.2pt"/>
                <v:line id="Line 897" o:spid="_x0000_s1031" style="position:absolute;visibility:visible;mso-wrap-style:square" from="4502,1926" to="450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" strokeweight="1.2pt"/>
                <v:shape id="Freeform 898" o:spid="_x0000_s1032" style="position:absolute;left:4214;top:822;width:720;height:1008;visibility:visible;mso-wrap-style:square;v-text-anchor:top" coordsize="72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" path="m,1008l,,720,e" filled="f" strokeweight="1.2pt">
                  <v:path arrowok="t" o:connecttype="custom" o:connectlocs="0,1830;0,822;720,822" o:connectangles="0,0,0"/>
                </v:shape>
                <v:line id="Line 899" o:spid="_x0000_s1033" style="position:absolute;visibility:visible;mso-wrap-style:square" from="5509,822" to="622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" strokeweight="1.2pt"/>
                <v:line id="Line 900" o:spid="_x0000_s1034" style="position:absolute;visibility:visible;mso-wrap-style:square" from="6229,822" to="622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" strokeweight="1.2pt"/>
                <v:shape id="Freeform 901" o:spid="_x0000_s1035" style="position:absolute;left:4934;top:2723;width:575;height:231;visibility:visible;mso-wrap-style:square;v-text-anchor:top" coordsize="57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" path="m,115l48,r96,231l240,r95,231l431,r96,231l575,115e" filled="f" strokeweight="1.2pt">
                  <v:path arrowok="t" o:connecttype="custom" o:connectlocs="0,2838;48,2723;144,2954;240,2723;335,2954;431,2723;527,2954;575,2838" o:connectangles="0,0,0,0,0,0,0,0"/>
                </v:shape>
                <v:line id="Line 902" o:spid="_x0000_s1036" style="position:absolute;visibility:visible;mso-wrap-style:square" from="4214,2022" to="421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" strokeweight="1.2pt"/>
                <v:line id="Line 903" o:spid="_x0000_s1037" style="position:absolute;visibility:visible;mso-wrap-style:square" from="4406,2022" to="440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" strokeweight="1.2pt"/>
                <v:line id="Line 904" o:spid="_x0000_s1038" style="position:absolute;visibility:visible;mso-wrap-style:square" from="4214,2118" to="4214,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" strokeweight="1.2pt"/>
                <v:line id="Line 905" o:spid="_x0000_s1039" style="position:absolute;visibility:visible;mso-wrap-style:square" from="4214,2838" to="4934,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" strokeweight="1.2pt"/>
                <v:line id="Line 906" o:spid="_x0000_s1040" style="position:absolute;visibility:visible;mso-wrap-style:square" from="5509,2838" to="6229,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" strokeweight="1.2pt"/>
                <v:line id="Line 907" o:spid="_x0000_s1041" style="position:absolute;visibility:visible;mso-wrap-style:square" from="5140,1984" to="5140,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" strokeweight="1.2pt"/>
                <v:line id="Line 908" o:spid="_x0000_s1042" style="position:absolute;visibility:visible;mso-wrap-style:square" from="6229,822" to="622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" strokeweight="1.2pt"/>
                <v:line id="Line 909" o:spid="_x0000_s1043" style="position:absolute;visibility:visible;mso-wrap-style:square" from="6229,2118" to="6229,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" strokeweight="1.2pt"/>
                <v:shape id="Freeform 910" o:spid="_x0000_s1044" style="position:absolute;left:6805;top:707;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" path="m,115l48,r96,231l240,r96,231l432,r96,231l576,115e" filled="f" strokeweight="1.2pt">
                  <v:path arrowok="t" o:connecttype="custom" o:connectlocs="0,822;48,707;144,938;240,707;336,938;432,707;528,938;576,822" o:connectangles="0,0,0,0,0,0,0,0"/>
                </v:shape>
                <v:line id="Line 911" o:spid="_x0000_s1045" style="position:absolute;visibility:visible;mso-wrap-style:square" from="6229,822" to="680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" strokeweight="1.2pt"/>
                <v:shape id="Freeform 912" o:spid="_x0000_s1046" style="position:absolute;left:6805;top:2723;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" path="m,115l48,r96,231l240,r96,231l432,r96,231l576,115e" filled="f" strokeweight="1.2pt">
                  <v:path arrowok="t" o:connecttype="custom" o:connectlocs="0,2838;48,2723;144,2954;240,2723;336,2954;432,2723;528,2954;576,2838" o:connectangles="0,0,0,0,0,0,0,0"/>
                </v:shape>
                <v:line id="Line 913" o:spid="_x0000_s1047" style="position:absolute;visibility:visible;mso-wrap-style:square" from="6229,2838" to="6805,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" strokeweight="1.2pt"/>
                <v:line id="Line 914" o:spid="_x0000_s1048" style="position:absolute;visibility:visible;mso-wrap-style:square" from="7381,822" to="795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" strokeweight="1.2pt"/>
                <v:line id="Line 915" o:spid="_x0000_s1049" style="position:absolute;visibility:visible;mso-wrap-style:square" from="7381,2838" to="795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" strokeweight="1.2pt"/>
                <v:shape id="Freeform 916" o:spid="_x0000_s1050" style="position:absolute;left:7842;top:1398;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" path="m115,576l,528,230,432,,336,230,240,,144,230,48,115,e" filled="f" strokeweight="1.2pt">
                  <v:path arrowok="t" o:connecttype="custom" o:connectlocs="115,1974;0,1926;230,1830;0,1734;230,1638;0,1542;230,1446;115,1398" o:connectangles="0,0,0,0,0,0,0,0"/>
                </v:shape>
                <v:line id="Line 917" o:spid="_x0000_s1051" style="position:absolute;visibility:visible;mso-wrap-style:square" from="7957,1974" to="795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" strokeweight="1.2pt"/>
                <v:shape id="Picture 918" o:spid="_x0000_s1052" type="#_x0000_t75" style="position:absolute;left:4780;top:378;width:9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">
                  <v:imagedata r:id="rId116" o:title=""/>
                </v:shape>
                <v:shape id="Picture 919" o:spid="_x0000_s1053" type="#_x0000_t75" style="position:absolute;left:4942;top:378;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">
                  <v:imagedata r:id="rId119" o:title=""/>
                </v:shape>
                <v:shape id="Picture 920" o:spid="_x0000_s1054" type="#_x0000_t75" style="position:absolute;left:6652;top:462;width:137;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">
                  <v:imagedata r:id="rId219" o:title=""/>
                </v:shape>
                <v:shape id="Picture 921" o:spid="_x0000_s1055" type="#_x0000_t75" style="position:absolute;left:6805;top:462;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">
                  <v:imagedata r:id="rId52" o:title=""/>
                </v:shape>
                <v:shape id="Picture 922" o:spid="_x0000_s1056" type="#_x0000_t75" style="position:absolute;left:6970;top:464;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">
                  <v:imagedata r:id="rId117" o:title=""/>
                </v:shape>
                <v:shape id="Picture 923" o:spid="_x0000_s1057" type="#_x0000_t75" style="position:absolute;left:4686;top:1453;width:9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">
                  <v:imagedata r:id="rId116" o:title=""/>
                </v:shape>
                <v:shape id="Picture 924" o:spid="_x0000_s1058" type="#_x0000_t75" style="position:absolute;left:4848;top:1453;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">
                  <v:imagedata r:id="rId119" o:title=""/>
                </v:shape>
                <v:shape id="Picture 925" o:spid="_x0000_s1059" type="#_x0000_t75" style="position:absolute;left:4822;top:2481;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">
                  <v:imagedata r:id="rId145" o:title=""/>
                </v:shape>
                <v:shape id="Picture 926" o:spid="_x0000_s1060" type="#_x0000_t75" style="position:absolute;left:4986;top:2481;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">
                  <v:imagedata r:id="rId119" o:title=""/>
                </v:shape>
                <v:shape id="Picture 927" o:spid="_x0000_s1061" type="#_x0000_t75" style="position:absolute;left:6513;top:1739;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">
                  <v:imagedata r:id="rId198" o:title=""/>
                </v:shape>
                <v:shape id="Picture 928" o:spid="_x0000_s1062" type="#_x0000_t75" style="position:absolute;left:6680;top:1741;width:37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">
                  <v:imagedata r:id="rId220" o:title=""/>
                </v:shape>
                <v:shape id="Picture 929" o:spid="_x0000_s1063" type="#_x0000_t75" style="position:absolute;left:6762;top:2459;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">
                  <v:imagedata r:id="rId221" o:title=""/>
                </v:shape>
                <v:shape id="Picture 930" o:spid="_x0000_s1064" type="#_x0000_t75" style="position:absolute;left:7023;top:2461;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">
                  <v:imagedata r:id="rId222" o:title=""/>
                </v:shape>
                <v:line id="Line 931" o:spid="_x0000_s1065" style="position:absolute;visibility:visible;mso-wrap-style:square" from="7957,822" to="795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" strokeweight="1.2pt"/>
                <v:shape id="Freeform 932" o:spid="_x0000_s1066" style="position:absolute;left:7897;top:930;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" path="m120,l,,60,180,120,xe" fillcolor="black" stroked="f">
                  <v:path arrowok="t" o:connecttype="custom" o:connectlocs="120,930;0,930;60,1110;120,930" o:connectangles="0,0,0,0"/>
                </v:shape>
                <v:line id="Line 933" o:spid="_x0000_s1067" style="position:absolute;visibility:visible;mso-wrap-style:square" from="7957,1110" to="7957,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" strokeweight="1.2pt"/>
                <w10:wrap type="topAndBottom" anchorx="page"/>
              </v:group>
            </w:pict>
          </mc:Fallback>
        </mc:AlternateContent>
      </w:r>
      <w:r w:rsidR="00111167">
        <w:rPr>
          <w:noProof/>
        </w:rPr>
        <mc:AlternateContent>
          <mc:Choice Requires="wpg">
            <w:drawing>
              <wp:anchor distT="0" distB="0" distL="0" distR="0" simplePos="0" relativeHeight="251756544" behindDoc="0" locked="0" layoutInCell="1" allowOverlap="1">
                <wp:simplePos x="0" y="0"/>
                <wp:positionH relativeFrom="page">
                  <wp:posOffset>5243195</wp:posOffset>
                </wp:positionH>
                <wp:positionV relativeFrom="paragraph">
                  <wp:posOffset>579120</wp:posOffset>
                </wp:positionV>
                <wp:extent cx="331470" cy="569595"/>
                <wp:effectExtent l="4445" t="0" r="0" b="3810"/>
                <wp:wrapTopAndBottom/>
                <wp:docPr id="1762"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569595"/>
                          <a:chOff x="8257" y="912"/>
                          <a:chExt cx="522" cy="897"/>
                        </a:xfrm>
                      </wpg:grpSpPr>
                      <pic:pic xmlns:pic="http://schemas.openxmlformats.org/drawingml/2006/picture">
                        <pic:nvPicPr>
                          <pic:cNvPr id="1763" name="Picture 93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8257" y="1659"/>
                            <a:ext cx="57"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4" name="Picture 93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8407" y="1662"/>
                            <a:ext cx="372"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5" name="Picture 93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8311" y="912"/>
                            <a:ext cx="202"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5C4C87E" id="Group 934" o:spid="_x0000_s1026" style="position:absolute;margin-left:412.85pt;margin-top:45.6pt;width:26.1pt;height:44.85pt;z-index:251756544;mso-wrap-distance-left:0;mso-wrap-distance-right:0;mso-position-horizontal-relative:page" coordorigin="8257,912" coordsize="522,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">
                <v:shape id="Picture 935" o:spid="_x0000_s1027" type="#_x0000_t75" style="position:absolute;left:8257;top:1659;width:5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">
                  <v:imagedata r:id="rId226" o:title=""/>
                </v:shape>
                <v:shape id="Picture 936" o:spid="_x0000_s1028" type="#_x0000_t75" style="position:absolute;left:8407;top:1662;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">
                  <v:imagedata r:id="rId227" o:title=""/>
                </v:shape>
                <v:shape id="Picture 937" o:spid="_x0000_s1029" type="#_x0000_t75" style="position:absolute;left:8311;top:912;width:202;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">
                  <v:imagedata r:id="rId228" o:title=""/>
                </v:shape>
                <w10:wrap type="topAndBottom" anchorx="page"/>
              </v:group>
            </w:pict>
          </mc:Fallback>
        </mc:AlternateContent>
      </w:r>
    </w:p>
    <w:p w:rsidR="00445E79" w:rsidRDefault="00445E79" w:rsidP="00445E79">
      <w:pPr>
        <w:pStyle w:val="BodyText"/>
        <w:spacing w:before="96"/>
        <w:ind w:left="112"/>
      </w:pPr>
      <w:r>
        <w:t>To find R</w:t>
      </w:r>
      <w:r>
        <w:rPr>
          <w:vertAlign w:val="subscript"/>
        </w:rPr>
        <w:t>th</w:t>
      </w:r>
    </w:p>
    <w:p w:rsidR="00445E79" w:rsidRDefault="00111167" w:rsidP="00445E79">
      <w:pPr>
        <w:pStyle w:val="BodyText"/>
        <w:spacing w:before="4"/>
        <w:rPr>
          <w:sz w:val="27"/>
        </w:rPr>
      </w:pPr>
      <w:r>
        <w:rPr>
          <w:noProof/>
        </w:rPr>
        <mc:AlternateContent>
          <mc:Choice Requires="wpg">
            <w:drawing>
              <wp:anchor distT="0" distB="0" distL="0" distR="0" simplePos="0" relativeHeight="251757568" behindDoc="0" locked="0" layoutInCell="1" allowOverlap="1">
                <wp:simplePos x="0" y="0"/>
                <wp:positionH relativeFrom="page">
                  <wp:posOffset>3705860</wp:posOffset>
                </wp:positionH>
                <wp:positionV relativeFrom="paragraph">
                  <wp:posOffset>250825</wp:posOffset>
                </wp:positionV>
                <wp:extent cx="149860" cy="548640"/>
                <wp:effectExtent l="635" t="31750" r="1905" b="635"/>
                <wp:wrapTopAndBottom/>
                <wp:docPr id="1759"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548640"/>
                          <a:chOff x="5836" y="395"/>
                          <a:chExt cx="236" cy="864"/>
                        </a:xfrm>
                      </wpg:grpSpPr>
                      <wps:wsp>
                        <wps:cNvPr id="1760" name="Line 939"/>
                        <wps:cNvCnPr/>
                        <wps:spPr bwMode="auto">
                          <a:xfrm>
                            <a:off x="5953" y="395"/>
                            <a:ext cx="0" cy="541"/>
                          </a:xfrm>
                          <a:prstGeom prst="line">
                            <a:avLst/>
                          </a:prstGeom>
                          <a:noFill/>
                          <a:ln w="51803">
                            <a:solidFill>
                              <a:srgbClr val="000000"/>
                            </a:solidFill>
                            <a:round/>
                            <a:headEnd/>
                            <a:tailEnd/>
                          </a:ln>
                          <a:extLst>
                            <a:ext uri="{909E8E84-426E-40DD-AFC4-6F175D3DCCD1}">
                              <a14:hiddenFill xmlns:a14="http://schemas.microsoft.com/office/drawing/2010/main">
                                <a:noFill/>
                              </a14:hiddenFill>
                            </a:ext>
                          </a:extLst>
                        </wps:spPr>
                        <wps:bodyPr/>
                      </wps:wsp>
                      <wps:wsp>
                        <wps:cNvPr id="1761" name="Freeform 940"/>
                        <wps:cNvSpPr>
                          <a:spLocks/>
                        </wps:cNvSpPr>
                        <wps:spPr bwMode="auto">
                          <a:xfrm>
                            <a:off x="5835" y="906"/>
                            <a:ext cx="236" cy="353"/>
                          </a:xfrm>
                          <a:custGeom>
                            <a:avLst/>
                            <a:gdLst>
                              <a:gd name="T0" fmla="+- 0 6071 5836"/>
                              <a:gd name="T1" fmla="*/ T0 w 236"/>
                              <a:gd name="T2" fmla="+- 0 906 906"/>
                              <a:gd name="T3" fmla="*/ 906 h 353"/>
                              <a:gd name="T4" fmla="+- 0 5836 5836"/>
                              <a:gd name="T5" fmla="*/ T4 w 236"/>
                              <a:gd name="T6" fmla="+- 0 906 906"/>
                              <a:gd name="T7" fmla="*/ 906 h 353"/>
                              <a:gd name="T8" fmla="+- 0 5953 5836"/>
                              <a:gd name="T9" fmla="*/ T8 w 236"/>
                              <a:gd name="T10" fmla="+- 0 1259 906"/>
                              <a:gd name="T11" fmla="*/ 1259 h 353"/>
                              <a:gd name="T12" fmla="+- 0 6071 5836"/>
                              <a:gd name="T13" fmla="*/ T12 w 236"/>
                              <a:gd name="T14" fmla="+- 0 906 906"/>
                              <a:gd name="T15" fmla="*/ 906 h 353"/>
                            </a:gdLst>
                            <a:ahLst/>
                            <a:cxnLst>
                              <a:cxn ang="0">
                                <a:pos x="T1" y="T3"/>
                              </a:cxn>
                              <a:cxn ang="0">
                                <a:pos x="T5" y="T7"/>
                              </a:cxn>
                              <a:cxn ang="0">
                                <a:pos x="T9" y="T11"/>
                              </a:cxn>
                              <a:cxn ang="0">
                                <a:pos x="T13" y="T15"/>
                              </a:cxn>
                            </a:cxnLst>
                            <a:rect l="0" t="0" r="r" b="b"/>
                            <a:pathLst>
                              <a:path w="236" h="353">
                                <a:moveTo>
                                  <a:pt x="235" y="0"/>
                                </a:moveTo>
                                <a:lnTo>
                                  <a:pt x="0" y="0"/>
                                </a:lnTo>
                                <a:lnTo>
                                  <a:pt x="117" y="353"/>
                                </a:lnTo>
                                <a:lnTo>
                                  <a:pt x="2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9BCCB0C" id="Group 938" o:spid="_x0000_s1026" style="position:absolute;margin-left:291.8pt;margin-top:19.75pt;width:11.8pt;height:43.2pt;z-index:251757568;mso-wrap-distance-left:0;mso-wrap-distance-right:0;mso-position-horizontal-relative:page" coordorigin="5836,395" coordsize="23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">
                <v:line id="Line 939" o:spid="_x0000_s1027" style="position:absolute;visibility:visible;mso-wrap-style:square" from="5953,395" to="595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" strokeweight="1.43897mm"/>
                <v:shape id="Freeform 940" o:spid="_x0000_s1028" style="position:absolute;left:5835;top:906;width:236;height:353;visibility:visible;mso-wrap-style:square;v-text-anchor:top" coordsize="23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" path="m235,l,,117,353,235,xe" fillcolor="black" stroked="f">
                  <v:path arrowok="t" o:connecttype="custom" o:connectlocs="235,906;0,906;117,1259;235,906" o:connectangles="0,0,0,0"/>
                </v:shape>
                <w10:wrap type="topAndBottom" anchorx="page"/>
              </v:group>
            </w:pict>
          </mc:Fallback>
        </mc:AlternateContent>
      </w:r>
    </w:p>
    <w:p w:rsidR="00445E79" w:rsidRDefault="00445E79" w:rsidP="00445E79">
      <w:pPr>
        <w:pStyle w:val="BodyText"/>
        <w:rPr>
          <w:sz w:val="20"/>
        </w:rPr>
      </w:pPr>
    </w:p>
    <w:p w:rsidR="00445E79" w:rsidRDefault="00445E79" w:rsidP="00445E79">
      <w:pPr>
        <w:pStyle w:val="BodyText"/>
        <w:rPr>
          <w:sz w:val="20"/>
        </w:rPr>
      </w:pPr>
    </w:p>
    <w:p w:rsidR="00445E79" w:rsidRDefault="00111167" w:rsidP="00445E79">
      <w:pPr>
        <w:pStyle w:val="BodyText"/>
        <w:spacing w:before="3"/>
        <w:rPr>
          <w:sz w:val="29"/>
        </w:rPr>
      </w:pPr>
      <w:r>
        <w:rPr>
          <w:noProof/>
        </w:rPr>
        <mc:AlternateContent>
          <mc:Choice Requires="wpg">
            <w:drawing>
              <wp:anchor distT="0" distB="0" distL="0" distR="0" simplePos="0" relativeHeight="251758592" behindDoc="0" locked="0" layoutInCell="1" allowOverlap="1">
                <wp:simplePos x="0" y="0"/>
                <wp:positionH relativeFrom="page">
                  <wp:posOffset>2198370</wp:posOffset>
                </wp:positionH>
                <wp:positionV relativeFrom="paragraph">
                  <wp:posOffset>238760</wp:posOffset>
                </wp:positionV>
                <wp:extent cx="2841625" cy="1892935"/>
                <wp:effectExtent l="7620" t="635" r="27305" b="1905"/>
                <wp:wrapTopAndBottom/>
                <wp:docPr id="1720"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1625" cy="1892935"/>
                          <a:chOff x="3462" y="376"/>
                          <a:chExt cx="4475" cy="2981"/>
                        </a:xfrm>
                      </wpg:grpSpPr>
                      <wps:wsp>
                        <wps:cNvPr id="1721" name="Freeform 942"/>
                        <wps:cNvSpPr>
                          <a:spLocks/>
                        </wps:cNvSpPr>
                        <wps:spPr bwMode="auto">
                          <a:xfrm>
                            <a:off x="4342" y="1539"/>
                            <a:ext cx="485" cy="442"/>
                          </a:xfrm>
                          <a:custGeom>
                            <a:avLst/>
                            <a:gdLst>
                              <a:gd name="T0" fmla="+- 0 4399 4343"/>
                              <a:gd name="T1" fmla="*/ T0 w 485"/>
                              <a:gd name="T2" fmla="+- 0 1981 1539"/>
                              <a:gd name="T3" fmla="*/ 1981 h 442"/>
                              <a:gd name="T4" fmla="+- 0 4343 4343"/>
                              <a:gd name="T5" fmla="*/ T4 w 485"/>
                              <a:gd name="T6" fmla="+- 0 1870 1539"/>
                              <a:gd name="T7" fmla="*/ 1870 h 442"/>
                              <a:gd name="T8" fmla="+- 0 4580 4343"/>
                              <a:gd name="T9" fmla="*/ T8 w 485"/>
                              <a:gd name="T10" fmla="+- 0 1945 1539"/>
                              <a:gd name="T11" fmla="*/ 1945 h 442"/>
                              <a:gd name="T12" fmla="+- 0 4466 4343"/>
                              <a:gd name="T13" fmla="*/ T12 w 485"/>
                              <a:gd name="T14" fmla="+- 0 1723 1539"/>
                              <a:gd name="T15" fmla="*/ 1723 h 442"/>
                              <a:gd name="T16" fmla="+- 0 4704 4343"/>
                              <a:gd name="T17" fmla="*/ T16 w 485"/>
                              <a:gd name="T18" fmla="+- 0 1797 1539"/>
                              <a:gd name="T19" fmla="*/ 1797 h 442"/>
                              <a:gd name="T20" fmla="+- 0 4589 4343"/>
                              <a:gd name="T21" fmla="*/ T20 w 485"/>
                              <a:gd name="T22" fmla="+- 0 1576 1539"/>
                              <a:gd name="T23" fmla="*/ 1576 h 442"/>
                              <a:gd name="T24" fmla="+- 0 4828 4343"/>
                              <a:gd name="T25" fmla="*/ T24 w 485"/>
                              <a:gd name="T26" fmla="+- 0 1651 1539"/>
                              <a:gd name="T27" fmla="*/ 1651 h 442"/>
                              <a:gd name="T28" fmla="+- 0 4770 4343"/>
                              <a:gd name="T29" fmla="*/ T28 w 485"/>
                              <a:gd name="T30" fmla="+- 0 1539 1539"/>
                              <a:gd name="T31" fmla="*/ 1539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5" h="442">
                                <a:moveTo>
                                  <a:pt x="56" y="442"/>
                                </a:moveTo>
                                <a:lnTo>
                                  <a:pt x="0" y="331"/>
                                </a:lnTo>
                                <a:lnTo>
                                  <a:pt x="237" y="406"/>
                                </a:lnTo>
                                <a:lnTo>
                                  <a:pt x="123" y="184"/>
                                </a:lnTo>
                                <a:lnTo>
                                  <a:pt x="361" y="258"/>
                                </a:lnTo>
                                <a:lnTo>
                                  <a:pt x="246" y="37"/>
                                </a:lnTo>
                                <a:lnTo>
                                  <a:pt x="485" y="112"/>
                                </a:lnTo>
                                <a:lnTo>
                                  <a:pt x="427"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943"/>
                        <wps:cNvSpPr>
                          <a:spLocks/>
                        </wps:cNvSpPr>
                        <wps:spPr bwMode="auto">
                          <a:xfrm>
                            <a:off x="5374" y="1539"/>
                            <a:ext cx="231" cy="578"/>
                          </a:xfrm>
                          <a:custGeom>
                            <a:avLst/>
                            <a:gdLst>
                              <a:gd name="T0" fmla="+- 0 5490 5375"/>
                              <a:gd name="T1" fmla="*/ T0 w 231"/>
                              <a:gd name="T2" fmla="+- 0 2116 1539"/>
                              <a:gd name="T3" fmla="*/ 2116 h 578"/>
                              <a:gd name="T4" fmla="+- 0 5375 5375"/>
                              <a:gd name="T5" fmla="*/ T4 w 231"/>
                              <a:gd name="T6" fmla="+- 0 2067 1539"/>
                              <a:gd name="T7" fmla="*/ 2067 h 578"/>
                              <a:gd name="T8" fmla="+- 0 5605 5375"/>
                              <a:gd name="T9" fmla="*/ T8 w 231"/>
                              <a:gd name="T10" fmla="+- 0 1971 1539"/>
                              <a:gd name="T11" fmla="*/ 1971 h 578"/>
                              <a:gd name="T12" fmla="+- 0 5375 5375"/>
                              <a:gd name="T13" fmla="*/ T12 w 231"/>
                              <a:gd name="T14" fmla="+- 0 1875 1539"/>
                              <a:gd name="T15" fmla="*/ 1875 h 578"/>
                              <a:gd name="T16" fmla="+- 0 5605 5375"/>
                              <a:gd name="T17" fmla="*/ T16 w 231"/>
                              <a:gd name="T18" fmla="+- 0 1779 1539"/>
                              <a:gd name="T19" fmla="*/ 1779 h 578"/>
                              <a:gd name="T20" fmla="+- 0 5375 5375"/>
                              <a:gd name="T21" fmla="*/ T20 w 231"/>
                              <a:gd name="T22" fmla="+- 0 1683 1539"/>
                              <a:gd name="T23" fmla="*/ 1683 h 578"/>
                              <a:gd name="T24" fmla="+- 0 5605 5375"/>
                              <a:gd name="T25" fmla="*/ T24 w 231"/>
                              <a:gd name="T26" fmla="+- 0 1587 1539"/>
                              <a:gd name="T27" fmla="*/ 1587 h 578"/>
                              <a:gd name="T28" fmla="+- 0 5490 5375"/>
                              <a:gd name="T29" fmla="*/ T28 w 231"/>
                              <a:gd name="T30" fmla="+- 0 1539 1539"/>
                              <a:gd name="T31" fmla="*/ 1539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8">
                                <a:moveTo>
                                  <a:pt x="115" y="577"/>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944"/>
                        <wps:cNvSpPr>
                          <a:spLocks/>
                        </wps:cNvSpPr>
                        <wps:spPr bwMode="auto">
                          <a:xfrm>
                            <a:off x="4194" y="703"/>
                            <a:ext cx="576" cy="231"/>
                          </a:xfrm>
                          <a:custGeom>
                            <a:avLst/>
                            <a:gdLst>
                              <a:gd name="T0" fmla="+- 0 4194 4194"/>
                              <a:gd name="T1" fmla="*/ T0 w 576"/>
                              <a:gd name="T2" fmla="+- 0 819 704"/>
                              <a:gd name="T3" fmla="*/ 819 h 231"/>
                              <a:gd name="T4" fmla="+- 0 4242 4194"/>
                              <a:gd name="T5" fmla="*/ T4 w 576"/>
                              <a:gd name="T6" fmla="+- 0 704 704"/>
                              <a:gd name="T7" fmla="*/ 704 h 231"/>
                              <a:gd name="T8" fmla="+- 0 4338 4194"/>
                              <a:gd name="T9" fmla="*/ T8 w 576"/>
                              <a:gd name="T10" fmla="+- 0 934 704"/>
                              <a:gd name="T11" fmla="*/ 934 h 231"/>
                              <a:gd name="T12" fmla="+- 0 4434 4194"/>
                              <a:gd name="T13" fmla="*/ T12 w 576"/>
                              <a:gd name="T14" fmla="+- 0 704 704"/>
                              <a:gd name="T15" fmla="*/ 704 h 231"/>
                              <a:gd name="T16" fmla="+- 0 4530 4194"/>
                              <a:gd name="T17" fmla="*/ T16 w 576"/>
                              <a:gd name="T18" fmla="+- 0 934 704"/>
                              <a:gd name="T19" fmla="*/ 934 h 231"/>
                              <a:gd name="T20" fmla="+- 0 4626 4194"/>
                              <a:gd name="T21" fmla="*/ T20 w 576"/>
                              <a:gd name="T22" fmla="+- 0 704 704"/>
                              <a:gd name="T23" fmla="*/ 704 h 231"/>
                              <a:gd name="T24" fmla="+- 0 4722 4194"/>
                              <a:gd name="T25" fmla="*/ T24 w 576"/>
                              <a:gd name="T26" fmla="+- 0 934 704"/>
                              <a:gd name="T27" fmla="*/ 934 h 231"/>
                              <a:gd name="T28" fmla="+- 0 4770 4194"/>
                              <a:gd name="T29" fmla="*/ T28 w 576"/>
                              <a:gd name="T30" fmla="+- 0 819 704"/>
                              <a:gd name="T31" fmla="*/ 819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945"/>
                        <wps:cNvSpPr>
                          <a:spLocks/>
                        </wps:cNvSpPr>
                        <wps:spPr bwMode="auto">
                          <a:xfrm>
                            <a:off x="3474" y="819"/>
                            <a:ext cx="720" cy="1008"/>
                          </a:xfrm>
                          <a:custGeom>
                            <a:avLst/>
                            <a:gdLst>
                              <a:gd name="T0" fmla="+- 0 3474 3474"/>
                              <a:gd name="T1" fmla="*/ T0 w 720"/>
                              <a:gd name="T2" fmla="+- 0 1827 819"/>
                              <a:gd name="T3" fmla="*/ 1827 h 1008"/>
                              <a:gd name="T4" fmla="+- 0 3474 3474"/>
                              <a:gd name="T5" fmla="*/ T4 w 720"/>
                              <a:gd name="T6" fmla="+- 0 819 819"/>
                              <a:gd name="T7" fmla="*/ 819 h 1008"/>
                              <a:gd name="T8" fmla="+- 0 4194 3474"/>
                              <a:gd name="T9" fmla="*/ T8 w 720"/>
                              <a:gd name="T10" fmla="+- 0 819 819"/>
                              <a:gd name="T11" fmla="*/ 819 h 1008"/>
                            </a:gdLst>
                            <a:ahLst/>
                            <a:cxnLst>
                              <a:cxn ang="0">
                                <a:pos x="T1" y="T3"/>
                              </a:cxn>
                              <a:cxn ang="0">
                                <a:pos x="T5" y="T7"/>
                              </a:cxn>
                              <a:cxn ang="0">
                                <a:pos x="T9" y="T11"/>
                              </a:cxn>
                            </a:cxnLst>
                            <a:rect l="0" t="0" r="r" b="b"/>
                            <a:pathLst>
                              <a:path w="720" h="1008">
                                <a:moveTo>
                                  <a:pt x="0" y="1008"/>
                                </a:moveTo>
                                <a:lnTo>
                                  <a:pt x="0" y="0"/>
                                </a:lnTo>
                                <a:lnTo>
                                  <a:pt x="72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Line 946"/>
                        <wps:cNvCnPr/>
                        <wps:spPr bwMode="auto">
                          <a:xfrm>
                            <a:off x="4770" y="819"/>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47"/>
                        <wps:cNvCnPr/>
                        <wps:spPr bwMode="auto">
                          <a:xfrm>
                            <a:off x="5490" y="819"/>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27" name="Freeform 948"/>
                        <wps:cNvSpPr>
                          <a:spLocks/>
                        </wps:cNvSpPr>
                        <wps:spPr bwMode="auto">
                          <a:xfrm>
                            <a:off x="4194" y="2721"/>
                            <a:ext cx="576" cy="231"/>
                          </a:xfrm>
                          <a:custGeom>
                            <a:avLst/>
                            <a:gdLst>
                              <a:gd name="T0" fmla="+- 0 4194 4194"/>
                              <a:gd name="T1" fmla="*/ T0 w 576"/>
                              <a:gd name="T2" fmla="+- 0 2836 2721"/>
                              <a:gd name="T3" fmla="*/ 2836 h 231"/>
                              <a:gd name="T4" fmla="+- 0 4242 4194"/>
                              <a:gd name="T5" fmla="*/ T4 w 576"/>
                              <a:gd name="T6" fmla="+- 0 2721 2721"/>
                              <a:gd name="T7" fmla="*/ 2721 h 231"/>
                              <a:gd name="T8" fmla="+- 0 4338 4194"/>
                              <a:gd name="T9" fmla="*/ T8 w 576"/>
                              <a:gd name="T10" fmla="+- 0 2951 2721"/>
                              <a:gd name="T11" fmla="*/ 2951 h 231"/>
                              <a:gd name="T12" fmla="+- 0 4434 4194"/>
                              <a:gd name="T13" fmla="*/ T12 w 576"/>
                              <a:gd name="T14" fmla="+- 0 2721 2721"/>
                              <a:gd name="T15" fmla="*/ 2721 h 231"/>
                              <a:gd name="T16" fmla="+- 0 4530 4194"/>
                              <a:gd name="T17" fmla="*/ T16 w 576"/>
                              <a:gd name="T18" fmla="+- 0 2951 2721"/>
                              <a:gd name="T19" fmla="*/ 2951 h 231"/>
                              <a:gd name="T20" fmla="+- 0 4626 4194"/>
                              <a:gd name="T21" fmla="*/ T20 w 576"/>
                              <a:gd name="T22" fmla="+- 0 2721 2721"/>
                              <a:gd name="T23" fmla="*/ 2721 h 231"/>
                              <a:gd name="T24" fmla="+- 0 4722 4194"/>
                              <a:gd name="T25" fmla="*/ T24 w 576"/>
                              <a:gd name="T26" fmla="+- 0 2951 2721"/>
                              <a:gd name="T27" fmla="*/ 2951 h 231"/>
                              <a:gd name="T28" fmla="+- 0 4770 4194"/>
                              <a:gd name="T29" fmla="*/ T28 w 576"/>
                              <a:gd name="T30" fmla="+- 0 2836 2721"/>
                              <a:gd name="T31" fmla="*/ 2836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Line 949"/>
                        <wps:cNvCnPr/>
                        <wps:spPr bwMode="auto">
                          <a:xfrm>
                            <a:off x="3474" y="2116"/>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50"/>
                        <wps:cNvCnPr/>
                        <wps:spPr bwMode="auto">
                          <a:xfrm>
                            <a:off x="3474" y="2836"/>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51"/>
                        <wps:cNvCnPr/>
                        <wps:spPr bwMode="auto">
                          <a:xfrm>
                            <a:off x="4770" y="2836"/>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52"/>
                        <wps:cNvCnPr/>
                        <wps:spPr bwMode="auto">
                          <a:xfrm>
                            <a:off x="4399" y="1981"/>
                            <a:ext cx="0" cy="8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53"/>
                        <wps:cNvCnPr/>
                        <wps:spPr bwMode="auto">
                          <a:xfrm>
                            <a:off x="5490" y="819"/>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54"/>
                        <wps:cNvCnPr/>
                        <wps:spPr bwMode="auto">
                          <a:xfrm>
                            <a:off x="5490" y="2116"/>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4" name="Freeform 955"/>
                        <wps:cNvSpPr>
                          <a:spLocks/>
                        </wps:cNvSpPr>
                        <wps:spPr bwMode="auto">
                          <a:xfrm>
                            <a:off x="6066" y="703"/>
                            <a:ext cx="576" cy="231"/>
                          </a:xfrm>
                          <a:custGeom>
                            <a:avLst/>
                            <a:gdLst>
                              <a:gd name="T0" fmla="+- 0 6066 6066"/>
                              <a:gd name="T1" fmla="*/ T0 w 576"/>
                              <a:gd name="T2" fmla="+- 0 819 704"/>
                              <a:gd name="T3" fmla="*/ 819 h 231"/>
                              <a:gd name="T4" fmla="+- 0 6114 6066"/>
                              <a:gd name="T5" fmla="*/ T4 w 576"/>
                              <a:gd name="T6" fmla="+- 0 704 704"/>
                              <a:gd name="T7" fmla="*/ 704 h 231"/>
                              <a:gd name="T8" fmla="+- 0 6210 6066"/>
                              <a:gd name="T9" fmla="*/ T8 w 576"/>
                              <a:gd name="T10" fmla="+- 0 934 704"/>
                              <a:gd name="T11" fmla="*/ 934 h 231"/>
                              <a:gd name="T12" fmla="+- 0 6306 6066"/>
                              <a:gd name="T13" fmla="*/ T12 w 576"/>
                              <a:gd name="T14" fmla="+- 0 704 704"/>
                              <a:gd name="T15" fmla="*/ 704 h 231"/>
                              <a:gd name="T16" fmla="+- 0 6402 6066"/>
                              <a:gd name="T17" fmla="*/ T16 w 576"/>
                              <a:gd name="T18" fmla="+- 0 934 704"/>
                              <a:gd name="T19" fmla="*/ 934 h 231"/>
                              <a:gd name="T20" fmla="+- 0 6498 6066"/>
                              <a:gd name="T21" fmla="*/ T20 w 576"/>
                              <a:gd name="T22" fmla="+- 0 704 704"/>
                              <a:gd name="T23" fmla="*/ 704 h 231"/>
                              <a:gd name="T24" fmla="+- 0 6594 6066"/>
                              <a:gd name="T25" fmla="*/ T24 w 576"/>
                              <a:gd name="T26" fmla="+- 0 934 704"/>
                              <a:gd name="T27" fmla="*/ 934 h 231"/>
                              <a:gd name="T28" fmla="+- 0 6642 6066"/>
                              <a:gd name="T29" fmla="*/ T28 w 576"/>
                              <a:gd name="T30" fmla="+- 0 819 704"/>
                              <a:gd name="T31" fmla="*/ 819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Line 956"/>
                        <wps:cNvCnPr/>
                        <wps:spPr bwMode="auto">
                          <a:xfrm>
                            <a:off x="5490" y="819"/>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6" name="Freeform 957"/>
                        <wps:cNvSpPr>
                          <a:spLocks/>
                        </wps:cNvSpPr>
                        <wps:spPr bwMode="auto">
                          <a:xfrm>
                            <a:off x="6066" y="2721"/>
                            <a:ext cx="576" cy="231"/>
                          </a:xfrm>
                          <a:custGeom>
                            <a:avLst/>
                            <a:gdLst>
                              <a:gd name="T0" fmla="+- 0 6066 6066"/>
                              <a:gd name="T1" fmla="*/ T0 w 576"/>
                              <a:gd name="T2" fmla="+- 0 2836 2721"/>
                              <a:gd name="T3" fmla="*/ 2836 h 231"/>
                              <a:gd name="T4" fmla="+- 0 6114 6066"/>
                              <a:gd name="T5" fmla="*/ T4 w 576"/>
                              <a:gd name="T6" fmla="+- 0 2721 2721"/>
                              <a:gd name="T7" fmla="*/ 2721 h 231"/>
                              <a:gd name="T8" fmla="+- 0 6210 6066"/>
                              <a:gd name="T9" fmla="*/ T8 w 576"/>
                              <a:gd name="T10" fmla="+- 0 2951 2721"/>
                              <a:gd name="T11" fmla="*/ 2951 h 231"/>
                              <a:gd name="T12" fmla="+- 0 6306 6066"/>
                              <a:gd name="T13" fmla="*/ T12 w 576"/>
                              <a:gd name="T14" fmla="+- 0 2721 2721"/>
                              <a:gd name="T15" fmla="*/ 2721 h 231"/>
                              <a:gd name="T16" fmla="+- 0 6402 6066"/>
                              <a:gd name="T17" fmla="*/ T16 w 576"/>
                              <a:gd name="T18" fmla="+- 0 2951 2721"/>
                              <a:gd name="T19" fmla="*/ 2951 h 231"/>
                              <a:gd name="T20" fmla="+- 0 6498 6066"/>
                              <a:gd name="T21" fmla="*/ T20 w 576"/>
                              <a:gd name="T22" fmla="+- 0 2721 2721"/>
                              <a:gd name="T23" fmla="*/ 2721 h 231"/>
                              <a:gd name="T24" fmla="+- 0 6594 6066"/>
                              <a:gd name="T25" fmla="*/ T24 w 576"/>
                              <a:gd name="T26" fmla="+- 0 2951 2721"/>
                              <a:gd name="T27" fmla="*/ 2951 h 231"/>
                              <a:gd name="T28" fmla="+- 0 6642 6066"/>
                              <a:gd name="T29" fmla="*/ T28 w 576"/>
                              <a:gd name="T30" fmla="+- 0 2836 2721"/>
                              <a:gd name="T31" fmla="*/ 2836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Line 958"/>
                        <wps:cNvCnPr/>
                        <wps:spPr bwMode="auto">
                          <a:xfrm>
                            <a:off x="5490" y="2836"/>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59"/>
                        <wps:cNvCnPr/>
                        <wps:spPr bwMode="auto">
                          <a:xfrm>
                            <a:off x="6642" y="819"/>
                            <a:ext cx="5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60"/>
                        <wps:cNvCnPr/>
                        <wps:spPr bwMode="auto">
                          <a:xfrm>
                            <a:off x="6642" y="2836"/>
                            <a:ext cx="5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0" name="Picture 96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041" y="376"/>
                            <a:ext cx="96"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 name="Picture 9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4203" y="376"/>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 name="Picture 96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5913" y="460"/>
                            <a:ext cx="137"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3" name="Picture 9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064" y="460"/>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 name="Picture 96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230" y="462"/>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5" name="Picture 96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946" y="1451"/>
                            <a:ext cx="96"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6" name="Picture 9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108" y="1451"/>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7" name="Picture 9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4083" y="2478"/>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8" name="Picture 96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4246" y="2478"/>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 name="Picture 97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5774" y="1737"/>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0" name="Picture 97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5940" y="1739"/>
                            <a:ext cx="371"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1" name="Picture 97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6021" y="2457"/>
                            <a:ext cx="20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2" name="Picture 9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283" y="2459"/>
                            <a:ext cx="375" cy="440"/>
                          </a:xfrm>
                          <a:prstGeom prst="rect">
                            <a:avLst/>
                          </a:prstGeom>
                          <a:noFill/>
                          <a:extLst>
                            <a:ext uri="{909E8E84-426E-40DD-AFC4-6F175D3DCCD1}">
                              <a14:hiddenFill xmlns:a14="http://schemas.microsoft.com/office/drawing/2010/main">
                                <a:solidFill>
                                  <a:srgbClr val="FFFFFF"/>
                                </a:solidFill>
                              </a14:hiddenFill>
                            </a:ext>
                          </a:extLst>
                        </pic:spPr>
                      </pic:pic>
                      <wps:wsp>
                        <wps:cNvPr id="1753" name="Line 974"/>
                        <wps:cNvCnPr/>
                        <wps:spPr bwMode="auto">
                          <a:xfrm>
                            <a:off x="3474" y="1827"/>
                            <a:ext cx="0" cy="43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75"/>
                        <wps:cNvCnPr/>
                        <wps:spPr bwMode="auto">
                          <a:xfrm>
                            <a:off x="7937" y="1827"/>
                            <a:ext cx="0" cy="0"/>
                          </a:xfrm>
                          <a:prstGeom prst="line">
                            <a:avLst/>
                          </a:prstGeom>
                          <a:noFill/>
                          <a:ln w="39611">
                            <a:solidFill>
                              <a:srgbClr val="000000"/>
                            </a:solidFill>
                            <a:round/>
                            <a:headEnd/>
                            <a:tailEnd/>
                          </a:ln>
                          <a:extLst>
                            <a:ext uri="{909E8E84-426E-40DD-AFC4-6F175D3DCCD1}">
                              <a14:hiddenFill xmlns:a14="http://schemas.microsoft.com/office/drawing/2010/main">
                                <a:noFill/>
                              </a14:hiddenFill>
                            </a:ext>
                          </a:extLst>
                        </wps:spPr>
                        <wps:bodyPr/>
                      </wps:wsp>
                      <wps:wsp>
                        <wps:cNvPr id="1755" name="Freeform 976"/>
                        <wps:cNvSpPr>
                          <a:spLocks/>
                        </wps:cNvSpPr>
                        <wps:spPr bwMode="auto">
                          <a:xfrm>
                            <a:off x="7216" y="1728"/>
                            <a:ext cx="296" cy="197"/>
                          </a:xfrm>
                          <a:custGeom>
                            <a:avLst/>
                            <a:gdLst>
                              <a:gd name="T0" fmla="+- 0 7512 7217"/>
                              <a:gd name="T1" fmla="*/ T0 w 296"/>
                              <a:gd name="T2" fmla="+- 0 1729 1729"/>
                              <a:gd name="T3" fmla="*/ 1729 h 197"/>
                              <a:gd name="T4" fmla="+- 0 7217 7217"/>
                              <a:gd name="T5" fmla="*/ T4 w 296"/>
                              <a:gd name="T6" fmla="+- 0 1827 1729"/>
                              <a:gd name="T7" fmla="*/ 1827 h 197"/>
                              <a:gd name="T8" fmla="+- 0 7512 7217"/>
                              <a:gd name="T9" fmla="*/ T8 w 296"/>
                              <a:gd name="T10" fmla="+- 0 1925 1729"/>
                              <a:gd name="T11" fmla="*/ 1925 h 197"/>
                              <a:gd name="T12" fmla="+- 0 7512 7217"/>
                              <a:gd name="T13" fmla="*/ T12 w 296"/>
                              <a:gd name="T14" fmla="+- 0 1729 1729"/>
                              <a:gd name="T15" fmla="*/ 1729 h 197"/>
                            </a:gdLst>
                            <a:ahLst/>
                            <a:cxnLst>
                              <a:cxn ang="0">
                                <a:pos x="T1" y="T3"/>
                              </a:cxn>
                              <a:cxn ang="0">
                                <a:pos x="T5" y="T7"/>
                              </a:cxn>
                              <a:cxn ang="0">
                                <a:pos x="T9" y="T11"/>
                              </a:cxn>
                              <a:cxn ang="0">
                                <a:pos x="T13" y="T15"/>
                              </a:cxn>
                            </a:cxnLst>
                            <a:rect l="0" t="0" r="r" b="b"/>
                            <a:pathLst>
                              <a:path w="296" h="197">
                                <a:moveTo>
                                  <a:pt x="295" y="0"/>
                                </a:moveTo>
                                <a:lnTo>
                                  <a:pt x="0" y="98"/>
                                </a:lnTo>
                                <a:lnTo>
                                  <a:pt x="295" y="196"/>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6" name="Picture 97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7467" y="1470"/>
                            <a:ext cx="346"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 name="Picture 97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7149" y="534"/>
                            <a:ext cx="144"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 name="Picture 97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7136" y="2982"/>
                            <a:ext cx="11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AC8E477" id="Group 941" o:spid="_x0000_s1026" style="position:absolute;margin-left:173.1pt;margin-top:18.8pt;width:223.75pt;height:149.05pt;z-index:251758592;mso-wrap-distance-left:0;mso-wrap-distance-right:0;mso-position-horizontal-relative:page" coordorigin="3462,376" coordsize="4475,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">
                <v:shape id="Freeform 942" o:spid="_x0000_s1027" style="position:absolute;left:4342;top:1539;width:485;height:442;visibility:visible;mso-wrap-style:square;v-text-anchor:top" coordsize="48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" path="m56,442l,331r237,75l123,184r238,74l246,37r239,75l427,e" filled="f" strokeweight="1.2pt">
                  <v:path arrowok="t" o:connecttype="custom" o:connectlocs="56,1981;0,1870;237,1945;123,1723;361,1797;246,1576;485,1651;427,1539" o:connectangles="0,0,0,0,0,0,0,0"/>
                </v:shape>
                <v:shape id="Freeform 943" o:spid="_x0000_s1028" style="position:absolute;left:5374;top:1539;width:231;height:578;visibility:visible;mso-wrap-style:square;v-text-anchor:top" coordsize="23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" path="m115,577l,528,230,432,,336,230,240,,144,230,48,115,e" filled="f" strokeweight="1.2pt">
                  <v:path arrowok="t" o:connecttype="custom" o:connectlocs="115,2116;0,2067;230,1971;0,1875;230,1779;0,1683;230,1587;115,1539" o:connectangles="0,0,0,0,0,0,0,0"/>
                </v:shape>
                <v:shape id="Freeform 944" o:spid="_x0000_s1029" style="position:absolute;left:4194;top:703;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" path="m,115l48,r96,230l240,r96,230l432,r96,230l576,115e" filled="f" strokeweight="1.2pt">
                  <v:path arrowok="t" o:connecttype="custom" o:connectlocs="0,819;48,704;144,934;240,704;336,934;432,704;528,934;576,819" o:connectangles="0,0,0,0,0,0,0,0"/>
                </v:shape>
                <v:shape id="Freeform 945" o:spid="_x0000_s1030" style="position:absolute;left:3474;top:819;width:720;height:1008;visibility:visible;mso-wrap-style:square;v-text-anchor:top" coordsize="72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" path="m,1008l,,720,e" filled="f" strokeweight="1.2pt">
                  <v:path arrowok="t" o:connecttype="custom" o:connectlocs="0,1827;0,819;720,819" o:connectangles="0,0,0"/>
                </v:shape>
                <v:line id="Line 946" o:spid="_x0000_s1031" style="position:absolute;visibility:visible;mso-wrap-style:square" from="4770,819" to="549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" strokeweight="1.2pt"/>
                <v:line id="Line 947" o:spid="_x0000_s1032" style="position:absolute;visibility:visible;mso-wrap-style:square" from="5490,819" to="5490,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" strokeweight="1.2pt"/>
                <v:shape id="Freeform 948" o:spid="_x0000_s1033" style="position:absolute;left:4194;top:2721;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" path="m,115l48,r96,230l240,r96,230l432,r96,230l576,115e" filled="f" strokeweight="1.2pt">
                  <v:path arrowok="t" o:connecttype="custom" o:connectlocs="0,2836;48,2721;144,2951;240,2721;336,2951;432,2721;528,2951;576,2836" o:connectangles="0,0,0,0,0,0,0,0"/>
                </v:shape>
                <v:line id="Line 949" o:spid="_x0000_s1034" style="position:absolute;visibility:visible;mso-wrap-style:square" from="3474,2116" to="3474,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" strokeweight="1.2pt"/>
                <v:line id="Line 950" o:spid="_x0000_s1035" style="position:absolute;visibility:visible;mso-wrap-style:square" from="3474,2836" to="4194,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" strokeweight="1.2pt"/>
                <v:line id="Line 951" o:spid="_x0000_s1036" style="position:absolute;visibility:visible;mso-wrap-style:square" from="4770,2836" to="5490,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" strokeweight="1.2pt"/>
                <v:line id="Line 952" o:spid="_x0000_s1037" style="position:absolute;visibility:visible;mso-wrap-style:square" from="4399,1981" to="4399,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" strokeweight="1.2pt"/>
                <v:line id="Line 953" o:spid="_x0000_s1038" style="position:absolute;visibility:visible;mso-wrap-style:square" from="5490,819" to="5490,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" strokeweight="1.2pt"/>
                <v:line id="Line 954" o:spid="_x0000_s1039" style="position:absolute;visibility:visible;mso-wrap-style:square" from="5490,2116" to="5490,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" strokeweight="1.2pt"/>
                <v:shape id="Freeform 955" o:spid="_x0000_s1040" style="position:absolute;left:6066;top:703;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" path="m,115l48,r96,230l240,r96,230l432,r96,230l576,115e" filled="f" strokeweight="1.2pt">
                  <v:path arrowok="t" o:connecttype="custom" o:connectlocs="0,819;48,704;144,934;240,704;336,934;432,704;528,934;576,819" o:connectangles="0,0,0,0,0,0,0,0"/>
                </v:shape>
                <v:line id="Line 956" o:spid="_x0000_s1041" style="position:absolute;visibility:visible;mso-wrap-style:square" from="5490,819" to="606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" strokeweight="1.2pt"/>
                <v:shape id="Freeform 957" o:spid="_x0000_s1042" style="position:absolute;left:6066;top:2721;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" path="m,115l48,r96,230l240,r96,230l432,r96,230l576,115e" filled="f" strokeweight="1.2pt">
                  <v:path arrowok="t" o:connecttype="custom" o:connectlocs="0,2836;48,2721;144,2951;240,2721;336,2951;432,2721;528,2951;576,2836" o:connectangles="0,0,0,0,0,0,0,0"/>
                </v:shape>
                <v:line id="Line 958" o:spid="_x0000_s1043" style="position:absolute;visibility:visible;mso-wrap-style:square" from="5490,2836" to="6066,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" strokeweight="1.2pt"/>
                <v:line id="Line 959" o:spid="_x0000_s1044" style="position:absolute;visibility:visible;mso-wrap-style:square" from="6642,819" to="7217,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" strokeweight="1.2pt"/>
                <v:line id="Line 960" o:spid="_x0000_s1045" style="position:absolute;visibility:visible;mso-wrap-style:square" from="6642,2836" to="7217,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" strokeweight="1.2pt"/>
                <v:shape id="Picture 961" o:spid="_x0000_s1046" type="#_x0000_t75" style="position:absolute;left:4041;top:376;width:9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">
                  <v:imagedata r:id="rId116" o:title=""/>
                </v:shape>
                <v:shape id="Picture 962" o:spid="_x0000_s1047" type="#_x0000_t75" style="position:absolute;left:4203;top:376;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">
                  <v:imagedata r:id="rId222" o:title=""/>
                </v:shape>
                <v:shape id="Picture 963" o:spid="_x0000_s1048" type="#_x0000_t75" style="position:absolute;left:5913;top:460;width:137;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">
                  <v:imagedata r:id="rId219" o:title=""/>
                </v:shape>
                <v:shape id="Picture 964" o:spid="_x0000_s1049" type="#_x0000_t75" style="position:absolute;left:6064;top:460;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">
                  <v:imagedata r:id="rId52" o:title=""/>
                </v:shape>
                <v:shape id="Picture 965" o:spid="_x0000_s1050" type="#_x0000_t75" style="position:absolute;left:6230;top:462;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">
                  <v:imagedata r:id="rId119" o:title=""/>
                </v:shape>
                <v:shape id="Picture 966" o:spid="_x0000_s1051" type="#_x0000_t75" style="position:absolute;left:3946;top:1451;width:9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">
                  <v:imagedata r:id="rId116" o:title=""/>
                </v:shape>
                <v:shape id="Picture 967" o:spid="_x0000_s1052" type="#_x0000_t75" style="position:absolute;left:4108;top:1451;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">
                  <v:imagedata r:id="rId117" o:title=""/>
                </v:shape>
                <v:shape id="Picture 968" o:spid="_x0000_s1053" type="#_x0000_t75" style="position:absolute;left:4083;top:2478;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">
                  <v:imagedata r:id="rId145" o:title=""/>
                </v:shape>
                <v:shape id="Picture 969" o:spid="_x0000_s1054" type="#_x0000_t75" style="position:absolute;left:4246;top:2478;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">
                  <v:imagedata r:id="rId222" o:title=""/>
                </v:shape>
                <v:shape id="Picture 970" o:spid="_x0000_s1055" type="#_x0000_t75" style="position:absolute;left:5774;top:1737;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">
                  <v:imagedata r:id="rId198" o:title=""/>
                </v:shape>
                <v:shape id="Picture 971" o:spid="_x0000_s1056" type="#_x0000_t75" style="position:absolute;left:5940;top:1739;width:37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">
                  <v:imagedata r:id="rId231" o:title=""/>
                </v:shape>
                <v:shape id="Picture 972" o:spid="_x0000_s1057" type="#_x0000_t75" style="position:absolute;left:6021;top:2457;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">
                  <v:imagedata r:id="rId221" o:title=""/>
                </v:shape>
                <v:shape id="Picture 973" o:spid="_x0000_s1058" type="#_x0000_t75" style="position:absolute;left:6283;top:2459;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">
                  <v:imagedata r:id="rId119" o:title=""/>
                </v:shape>
                <v:line id="Line 974" o:spid="_x0000_s1059" style="position:absolute;visibility:visible;mso-wrap-style:square" from="3474,1827" to="347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" strokeweight="1.2pt"/>
                <v:line id="Line 975" o:spid="_x0000_s1060" style="position:absolute;visibility:visible;mso-wrap-style:square" from="7937,1827" to="7937,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" strokeweight="1.1003mm"/>
                <v:shape id="Freeform 976" o:spid="_x0000_s1061" style="position:absolute;left:7216;top:1728;width:296;height:197;visibility:visible;mso-wrap-style:square;v-text-anchor:top" coordsize="2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" path="m295,l,98r295,98l295,xe" fillcolor="black" stroked="f">
                  <v:path arrowok="t" o:connecttype="custom" o:connectlocs="295,1729;0,1827;295,1925;295,1729" o:connectangles="0,0,0,0"/>
                </v:shape>
                <v:shape id="Picture 977" o:spid="_x0000_s1062" type="#_x0000_t75" style="position:absolute;left:7467;top:1470;width:34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">
                  <v:imagedata r:id="rId232" o:title=""/>
                </v:shape>
                <v:shape id="Picture 978" o:spid="_x0000_s1063" type="#_x0000_t75" style="position:absolute;left:7149;top:534;width:14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">
                  <v:imagedata r:id="rId141" o:title=""/>
                </v:shape>
                <v:shape id="Picture 979" o:spid="_x0000_s1064" type="#_x0000_t75" style="position:absolute;left:7136;top:2982;width:11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">
                  <v:imagedata r:id="rId233" o:title=""/>
                </v:shape>
                <w10:wrap type="topAndBottom" anchorx="page"/>
              </v:group>
            </w:pict>
          </mc:Fallback>
        </mc:AlternateContent>
      </w:r>
    </w:p>
    <w:p w:rsidR="00445E79" w:rsidRDefault="00445E79" w:rsidP="00445E79">
      <w:pPr>
        <w:pStyle w:val="BodyText"/>
        <w:rPr>
          <w:sz w:val="20"/>
        </w:rPr>
      </w:pPr>
    </w:p>
    <w:p w:rsidR="00445E79" w:rsidRDefault="00445E79" w:rsidP="00445E79">
      <w:pPr>
        <w:pStyle w:val="BodyText"/>
        <w:spacing w:before="11"/>
        <w:rPr>
          <w:sz w:val="20"/>
        </w:rPr>
      </w:pPr>
    </w:p>
    <w:p w:rsidR="00445E79" w:rsidRDefault="00445E79" w:rsidP="00445E79">
      <w:pPr>
        <w:pStyle w:val="BodyText"/>
        <w:spacing w:before="87"/>
        <w:ind w:left="112"/>
      </w:pPr>
      <w:r>
        <w:t>7 Ω  //  7 Ω</w:t>
      </w:r>
    </w:p>
    <w:p w:rsidR="00445E79" w:rsidRDefault="00445E79" w:rsidP="00445E79">
      <w:pPr>
        <w:pStyle w:val="BodyText"/>
      </w:pPr>
    </w:p>
    <w:p w:rsidR="00445E79" w:rsidRDefault="00445E79" w:rsidP="00445E79">
      <w:pPr>
        <w:pStyle w:val="BodyText"/>
        <w:spacing w:line="368" w:lineRule="exact"/>
        <w:ind w:left="112"/>
      </w:pPr>
      <w:r>
        <w:t>7 x 7</w:t>
      </w:r>
    </w:p>
    <w:p w:rsidR="00445E79" w:rsidRDefault="00445E79" w:rsidP="00445E79">
      <w:pPr>
        <w:pStyle w:val="BodyText"/>
        <w:spacing w:line="368" w:lineRule="exact"/>
        <w:ind w:left="112"/>
      </w:pPr>
      <w:r>
        <w:t>------- = 3.5 Ω</w:t>
      </w:r>
    </w:p>
    <w:p w:rsidR="00445E79" w:rsidRDefault="00445E79" w:rsidP="00445E79">
      <w:pPr>
        <w:pStyle w:val="BodyText"/>
        <w:spacing w:before="1"/>
        <w:ind w:left="112"/>
      </w:pPr>
      <w:r>
        <w:t>7 + 7</w:t>
      </w:r>
    </w:p>
    <w:p w:rsidR="00445E79" w:rsidRDefault="00445E79" w:rsidP="00445E79">
      <w:pPr>
        <w:pStyle w:val="BodyText"/>
        <w:spacing w:before="11"/>
        <w:rPr>
          <w:sz w:val="31"/>
        </w:rPr>
      </w:pPr>
    </w:p>
    <w:p w:rsidR="00445E79" w:rsidRDefault="00445E79" w:rsidP="00445E79">
      <w:pPr>
        <w:pStyle w:val="BodyText"/>
        <w:ind w:left="112"/>
      </w:pPr>
      <w:r>
        <w:t>3.5 + 5 = 8.5 Ω</w:t>
      </w:r>
    </w:p>
    <w:p w:rsidR="00445E79" w:rsidRDefault="00445E79" w:rsidP="00445E79">
      <w:pPr>
        <w:sectPr w:rsidR="00445E79" w:rsidSect="00654DE0">
          <w:footerReference w:type="default" r:id="rId234"/>
          <w:pgSz w:w="11910" w:h="16840"/>
          <w:pgMar w:top="138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Default="00111167" w:rsidP="00445E79">
      <w:pPr>
        <w:ind w:left="2671"/>
        <w:rPr>
          <w:sz w:val="20"/>
        </w:rPr>
      </w:pPr>
      <w:r>
        <w:rPr>
          <w:noProof/>
          <w:position w:val="110"/>
          <w:sz w:val="20"/>
        </w:rPr>
        <mc:AlternateContent>
          <mc:Choice Requires="wpg">
            <w:drawing>
              <wp:inline distT="0" distB="0" distL="0" distR="0">
                <wp:extent cx="445770" cy="94615"/>
                <wp:effectExtent l="0" t="0" r="1905" b="635"/>
                <wp:docPr id="1716"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94615"/>
                          <a:chOff x="0" y="0"/>
                          <a:chExt cx="702" cy="149"/>
                        </a:xfrm>
                      </wpg:grpSpPr>
                      <pic:pic xmlns:pic="http://schemas.openxmlformats.org/drawingml/2006/picture">
                        <pic:nvPicPr>
                          <pic:cNvPr id="1717" name="Picture 82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7"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 name="Picture 82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166" y="2"/>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9" name="Picture 82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330" y="2"/>
                            <a:ext cx="372"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2958B47B" id="Group 824" o:spid="_x0000_s1026" style="width:35.1pt;height:7.45pt;mso-position-horizontal-relative:char;mso-position-vertical-relative:line" coordsize="70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">
                <v:shape id="Picture 825" o:spid="_x0000_s1027" type="#_x0000_t75" style="position:absolute;width:14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">
                  <v:imagedata r:id="rId237" o:title=""/>
                </v:shape>
                <v:shape id="Picture 826" o:spid="_x0000_s1028" type="#_x0000_t75" style="position:absolute;left:166;top:2;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">
                  <v:imagedata r:id="rId238" o:title=""/>
                </v:shape>
                <v:shape id="Picture 827" o:spid="_x0000_s1029" type="#_x0000_t75" style="position:absolute;left:330;top:2;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">
                  <v:imagedata r:id="rId227" o:title=""/>
                </v:shape>
                <w10:anchorlock/>
              </v:group>
            </w:pict>
          </mc:Fallback>
        </mc:AlternateContent>
      </w:r>
      <w:r w:rsidR="00445E79">
        <w:rPr>
          <w:spacing w:val="57"/>
          <w:position w:val="110"/>
          <w:sz w:val="20"/>
        </w:rPr>
        <w:t xml:space="preserve"> </w:t>
      </w:r>
      <w:r>
        <w:rPr>
          <w:noProof/>
          <w:spacing w:val="57"/>
          <w:sz w:val="20"/>
        </w:rPr>
        <mc:AlternateContent>
          <mc:Choice Requires="wpg">
            <w:drawing>
              <wp:inline distT="0" distB="0" distL="0" distR="0">
                <wp:extent cx="2150745" cy="1565275"/>
                <wp:effectExtent l="28575" t="0" r="1905" b="0"/>
                <wp:docPr id="169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745" cy="1565275"/>
                          <a:chOff x="0" y="0"/>
                          <a:chExt cx="3387" cy="2465"/>
                        </a:xfrm>
                      </wpg:grpSpPr>
                      <wps:wsp>
                        <wps:cNvPr id="1697" name="Freeform 805"/>
                        <wps:cNvSpPr>
                          <a:spLocks/>
                        </wps:cNvSpPr>
                        <wps:spPr bwMode="auto">
                          <a:xfrm>
                            <a:off x="1164" y="1022"/>
                            <a:ext cx="231" cy="576"/>
                          </a:xfrm>
                          <a:custGeom>
                            <a:avLst/>
                            <a:gdLst>
                              <a:gd name="T0" fmla="+- 0 1279 1164"/>
                              <a:gd name="T1" fmla="*/ T0 w 231"/>
                              <a:gd name="T2" fmla="+- 0 1598 1022"/>
                              <a:gd name="T3" fmla="*/ 1598 h 576"/>
                              <a:gd name="T4" fmla="+- 0 1164 1164"/>
                              <a:gd name="T5" fmla="*/ T4 w 231"/>
                              <a:gd name="T6" fmla="+- 0 1550 1022"/>
                              <a:gd name="T7" fmla="*/ 1550 h 576"/>
                              <a:gd name="T8" fmla="+- 0 1394 1164"/>
                              <a:gd name="T9" fmla="*/ T8 w 231"/>
                              <a:gd name="T10" fmla="+- 0 1454 1022"/>
                              <a:gd name="T11" fmla="*/ 1454 h 576"/>
                              <a:gd name="T12" fmla="+- 0 1164 1164"/>
                              <a:gd name="T13" fmla="*/ T12 w 231"/>
                              <a:gd name="T14" fmla="+- 0 1358 1022"/>
                              <a:gd name="T15" fmla="*/ 1358 h 576"/>
                              <a:gd name="T16" fmla="+- 0 1394 1164"/>
                              <a:gd name="T17" fmla="*/ T16 w 231"/>
                              <a:gd name="T18" fmla="+- 0 1262 1022"/>
                              <a:gd name="T19" fmla="*/ 1262 h 576"/>
                              <a:gd name="T20" fmla="+- 0 1164 1164"/>
                              <a:gd name="T21" fmla="*/ T20 w 231"/>
                              <a:gd name="T22" fmla="+- 0 1166 1022"/>
                              <a:gd name="T23" fmla="*/ 1166 h 576"/>
                              <a:gd name="T24" fmla="+- 0 1394 1164"/>
                              <a:gd name="T25" fmla="*/ T24 w 231"/>
                              <a:gd name="T26" fmla="+- 0 1070 1022"/>
                              <a:gd name="T27" fmla="*/ 1070 h 576"/>
                              <a:gd name="T28" fmla="+- 0 1279 1164"/>
                              <a:gd name="T29" fmla="*/ T28 w 231"/>
                              <a:gd name="T30" fmla="+- 0 1022 1022"/>
                              <a:gd name="T31" fmla="*/ 1022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806"/>
                        <wps:cNvCnPr/>
                        <wps:spPr bwMode="auto">
                          <a:xfrm>
                            <a:off x="1279" y="102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99" name="Freeform 807"/>
                        <wps:cNvSpPr>
                          <a:spLocks/>
                        </wps:cNvSpPr>
                        <wps:spPr bwMode="auto">
                          <a:xfrm>
                            <a:off x="12" y="1022"/>
                            <a:ext cx="231" cy="576"/>
                          </a:xfrm>
                          <a:custGeom>
                            <a:avLst/>
                            <a:gdLst>
                              <a:gd name="T0" fmla="+- 0 127 12"/>
                              <a:gd name="T1" fmla="*/ T0 w 231"/>
                              <a:gd name="T2" fmla="+- 0 1598 1022"/>
                              <a:gd name="T3" fmla="*/ 1598 h 576"/>
                              <a:gd name="T4" fmla="+- 0 12 12"/>
                              <a:gd name="T5" fmla="*/ T4 w 231"/>
                              <a:gd name="T6" fmla="+- 0 1550 1022"/>
                              <a:gd name="T7" fmla="*/ 1550 h 576"/>
                              <a:gd name="T8" fmla="+- 0 242 12"/>
                              <a:gd name="T9" fmla="*/ T8 w 231"/>
                              <a:gd name="T10" fmla="+- 0 1454 1022"/>
                              <a:gd name="T11" fmla="*/ 1454 h 576"/>
                              <a:gd name="T12" fmla="+- 0 12 12"/>
                              <a:gd name="T13" fmla="*/ T12 w 231"/>
                              <a:gd name="T14" fmla="+- 0 1358 1022"/>
                              <a:gd name="T15" fmla="*/ 1358 h 576"/>
                              <a:gd name="T16" fmla="+- 0 242 12"/>
                              <a:gd name="T17" fmla="*/ T16 w 231"/>
                              <a:gd name="T18" fmla="+- 0 1262 1022"/>
                              <a:gd name="T19" fmla="*/ 1262 h 576"/>
                              <a:gd name="T20" fmla="+- 0 12 12"/>
                              <a:gd name="T21" fmla="*/ T20 w 231"/>
                              <a:gd name="T22" fmla="+- 0 1166 1022"/>
                              <a:gd name="T23" fmla="*/ 1166 h 576"/>
                              <a:gd name="T24" fmla="+- 0 242 12"/>
                              <a:gd name="T25" fmla="*/ T24 w 231"/>
                              <a:gd name="T26" fmla="+- 0 1070 1022"/>
                              <a:gd name="T27" fmla="*/ 1070 h 576"/>
                              <a:gd name="T28" fmla="+- 0 127 12"/>
                              <a:gd name="T29" fmla="*/ T28 w 231"/>
                              <a:gd name="T30" fmla="+- 0 1022 1022"/>
                              <a:gd name="T31" fmla="*/ 1022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Line 808"/>
                        <wps:cNvCnPr/>
                        <wps:spPr bwMode="auto">
                          <a:xfrm>
                            <a:off x="127" y="102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01" name="Freeform 809"/>
                        <wps:cNvSpPr>
                          <a:spLocks/>
                        </wps:cNvSpPr>
                        <wps:spPr bwMode="auto">
                          <a:xfrm>
                            <a:off x="1855" y="331"/>
                            <a:ext cx="576" cy="231"/>
                          </a:xfrm>
                          <a:custGeom>
                            <a:avLst/>
                            <a:gdLst>
                              <a:gd name="T0" fmla="+- 0 1855 1855"/>
                              <a:gd name="T1" fmla="*/ T0 w 576"/>
                              <a:gd name="T2" fmla="+- 0 446 331"/>
                              <a:gd name="T3" fmla="*/ 446 h 231"/>
                              <a:gd name="T4" fmla="+- 0 1903 1855"/>
                              <a:gd name="T5" fmla="*/ T4 w 576"/>
                              <a:gd name="T6" fmla="+- 0 331 331"/>
                              <a:gd name="T7" fmla="*/ 331 h 231"/>
                              <a:gd name="T8" fmla="+- 0 1999 1855"/>
                              <a:gd name="T9" fmla="*/ T8 w 576"/>
                              <a:gd name="T10" fmla="+- 0 562 331"/>
                              <a:gd name="T11" fmla="*/ 562 h 231"/>
                              <a:gd name="T12" fmla="+- 0 2095 1855"/>
                              <a:gd name="T13" fmla="*/ T12 w 576"/>
                              <a:gd name="T14" fmla="+- 0 331 331"/>
                              <a:gd name="T15" fmla="*/ 331 h 231"/>
                              <a:gd name="T16" fmla="+- 0 2191 1855"/>
                              <a:gd name="T17" fmla="*/ T16 w 576"/>
                              <a:gd name="T18" fmla="+- 0 562 331"/>
                              <a:gd name="T19" fmla="*/ 562 h 231"/>
                              <a:gd name="T20" fmla="+- 0 2287 1855"/>
                              <a:gd name="T21" fmla="*/ T20 w 576"/>
                              <a:gd name="T22" fmla="+- 0 331 331"/>
                              <a:gd name="T23" fmla="*/ 331 h 231"/>
                              <a:gd name="T24" fmla="+- 0 2383 1855"/>
                              <a:gd name="T25" fmla="*/ T24 w 576"/>
                              <a:gd name="T26" fmla="+- 0 562 331"/>
                              <a:gd name="T27" fmla="*/ 562 h 231"/>
                              <a:gd name="T28" fmla="+- 0 2431 1855"/>
                              <a:gd name="T29" fmla="*/ T28 w 576"/>
                              <a:gd name="T30" fmla="+- 0 446 331"/>
                              <a:gd name="T31" fmla="*/ 446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Line 810"/>
                        <wps:cNvCnPr/>
                        <wps:spPr bwMode="auto">
                          <a:xfrm>
                            <a:off x="127" y="446"/>
                            <a:ext cx="172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11"/>
                        <wps:cNvCnPr/>
                        <wps:spPr bwMode="auto">
                          <a:xfrm>
                            <a:off x="127" y="1598"/>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12"/>
                        <wps:cNvCnPr/>
                        <wps:spPr bwMode="auto">
                          <a:xfrm>
                            <a:off x="1279" y="1598"/>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05" name="Freeform 813"/>
                        <wps:cNvSpPr>
                          <a:spLocks/>
                        </wps:cNvSpPr>
                        <wps:spPr bwMode="auto">
                          <a:xfrm>
                            <a:off x="1855" y="2059"/>
                            <a:ext cx="576" cy="231"/>
                          </a:xfrm>
                          <a:custGeom>
                            <a:avLst/>
                            <a:gdLst>
                              <a:gd name="T0" fmla="+- 0 1855 1855"/>
                              <a:gd name="T1" fmla="*/ T0 w 576"/>
                              <a:gd name="T2" fmla="+- 0 2174 2059"/>
                              <a:gd name="T3" fmla="*/ 2174 h 231"/>
                              <a:gd name="T4" fmla="+- 0 1903 1855"/>
                              <a:gd name="T5" fmla="*/ T4 w 576"/>
                              <a:gd name="T6" fmla="+- 0 2059 2059"/>
                              <a:gd name="T7" fmla="*/ 2059 h 231"/>
                              <a:gd name="T8" fmla="+- 0 1999 1855"/>
                              <a:gd name="T9" fmla="*/ T8 w 576"/>
                              <a:gd name="T10" fmla="+- 0 2290 2059"/>
                              <a:gd name="T11" fmla="*/ 2290 h 231"/>
                              <a:gd name="T12" fmla="+- 0 2095 1855"/>
                              <a:gd name="T13" fmla="*/ T12 w 576"/>
                              <a:gd name="T14" fmla="+- 0 2059 2059"/>
                              <a:gd name="T15" fmla="*/ 2059 h 231"/>
                              <a:gd name="T16" fmla="+- 0 2191 1855"/>
                              <a:gd name="T17" fmla="*/ T16 w 576"/>
                              <a:gd name="T18" fmla="+- 0 2290 2059"/>
                              <a:gd name="T19" fmla="*/ 2290 h 231"/>
                              <a:gd name="T20" fmla="+- 0 2287 1855"/>
                              <a:gd name="T21" fmla="*/ T20 w 576"/>
                              <a:gd name="T22" fmla="+- 0 2059 2059"/>
                              <a:gd name="T23" fmla="*/ 2059 h 231"/>
                              <a:gd name="T24" fmla="+- 0 2383 1855"/>
                              <a:gd name="T25" fmla="*/ T24 w 576"/>
                              <a:gd name="T26" fmla="+- 0 2290 2059"/>
                              <a:gd name="T27" fmla="*/ 2290 h 231"/>
                              <a:gd name="T28" fmla="+- 0 2431 1855"/>
                              <a:gd name="T29" fmla="*/ T28 w 576"/>
                              <a:gd name="T30" fmla="+- 0 2174 2059"/>
                              <a:gd name="T31" fmla="*/ 2174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814"/>
                        <wps:cNvCnPr/>
                        <wps:spPr bwMode="auto">
                          <a:xfrm>
                            <a:off x="127" y="2174"/>
                            <a:ext cx="172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15"/>
                        <wps:cNvCnPr/>
                        <wps:spPr bwMode="auto">
                          <a:xfrm>
                            <a:off x="2431" y="446"/>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16"/>
                        <wps:cNvCnPr/>
                        <wps:spPr bwMode="auto">
                          <a:xfrm>
                            <a:off x="2431" y="2174"/>
                            <a:ext cx="86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9" name="Picture 81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1584" y="1282"/>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 name="Picture 81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1749" y="1285"/>
                            <a:ext cx="372"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1" name="Picture 8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1630" y="0"/>
                            <a:ext cx="137"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2" name="Picture 8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83" y="0"/>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 name="Picture 8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948" y="2"/>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 name="Picture 8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242" y="175"/>
                            <a:ext cx="144"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 name="Picture 82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214" y="2320"/>
                            <a:ext cx="11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2B45783B" id="Group 804" o:spid="_x0000_s1026" style="width:169.35pt;height:123.25pt;mso-position-horizontal-relative:char;mso-position-vertical-relative:line" coordsize="3387,2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">
                <v:shape id="Freeform 805" o:spid="_x0000_s1027" style="position:absolute;left:1164;top:1022;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" path="m115,576l,528,230,432,,336,230,240,,144,230,48,115,e" filled="f" strokeweight="1.2pt">
                  <v:path arrowok="t" o:connecttype="custom" o:connectlocs="115,1598;0,1550;230,1454;0,1358;230,1262;0,1166;230,1070;115,1022" o:connectangles="0,0,0,0,0,0,0,0"/>
                </v:shape>
                <v:line id="Line 806" o:spid="_x0000_s1028" style="position:absolute;visibility:visible;mso-wrap-style:square" from="1279,1022" to="1279,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" strokeweight="1.2pt"/>
                <v:shape id="Freeform 807" o:spid="_x0000_s1029" style="position:absolute;left:12;top:1022;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" path="m115,576l,528,230,432,,336,230,240,,144,230,48,115,e" filled="f" strokeweight="1.2pt">
                  <v:path arrowok="t" o:connecttype="custom" o:connectlocs="115,1598;0,1550;230,1454;0,1358;230,1262;0,1166;230,1070;115,1022" o:connectangles="0,0,0,0,0,0,0,0"/>
                </v:shape>
                <v:line id="Line 808" o:spid="_x0000_s1030" style="position:absolute;visibility:visible;mso-wrap-style:square" from="127,1022" to="12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" strokeweight="1.2pt"/>
                <v:shape id="Freeform 809" o:spid="_x0000_s1031" style="position:absolute;left:1855;top:331;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" path="m,115l48,r96,231l240,r96,231l432,r96,231l576,115e" filled="f" strokeweight="1.2pt">
                  <v:path arrowok="t" o:connecttype="custom" o:connectlocs="0,446;48,331;144,562;240,331;336,562;432,331;528,562;576,446" o:connectangles="0,0,0,0,0,0,0,0"/>
                </v:shape>
                <v:line id="Line 810" o:spid="_x0000_s1032" style="position:absolute;visibility:visible;mso-wrap-style:square" from="127,446" to="185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" strokeweight="1.2pt"/>
                <v:line id="Line 811" o:spid="_x0000_s1033" style="position:absolute;visibility:visible;mso-wrap-style:square" from="127,1598" to="127,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" strokeweight="1.2pt"/>
                <v:line id="Line 812" o:spid="_x0000_s1034" style="position:absolute;visibility:visible;mso-wrap-style:square" from="1279,1598" to="1279,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" strokeweight="1.2pt"/>
                <v:shape id="Freeform 813" o:spid="_x0000_s1035" style="position:absolute;left:1855;top:2059;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" path="m,115l48,r96,231l240,r96,231l432,r96,231l576,115e" filled="f" strokeweight="1.2pt">
                  <v:path arrowok="t" o:connecttype="custom" o:connectlocs="0,2174;48,2059;144,2290;240,2059;336,2290;432,2059;528,2290;576,2174" o:connectangles="0,0,0,0,0,0,0,0"/>
                </v:shape>
                <v:line id="Line 814" o:spid="_x0000_s1036" style="position:absolute;visibility:visible;mso-wrap-style:square" from="127,2174" to="1855,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" strokeweight="1.2pt"/>
                <v:line id="Line 815" o:spid="_x0000_s1037" style="position:absolute;visibility:visible;mso-wrap-style:square" from="2431,446" to="329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" strokeweight="1.2pt"/>
                <v:line id="Line 816" o:spid="_x0000_s1038" style="position:absolute;visibility:visible;mso-wrap-style:square" from="2431,2174" to="3295,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" strokeweight="1.2pt"/>
                <v:shape id="Picture 817" o:spid="_x0000_s1039" type="#_x0000_t75" style="position:absolute;left:1584;top:1282;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">
                  <v:imagedata r:id="rId198" o:title=""/>
                </v:shape>
                <v:shape id="Picture 818" o:spid="_x0000_s1040" type="#_x0000_t75" style="position:absolute;left:1749;top:1285;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">
                  <v:imagedata r:id="rId227" o:title=""/>
                </v:shape>
                <v:shape id="Picture 819" o:spid="_x0000_s1041" type="#_x0000_t75" style="position:absolute;left:1630;width:137;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">
                  <v:imagedata r:id="rId219" o:title=""/>
                </v:shape>
                <v:shape id="Picture 820" o:spid="_x0000_s1042" type="#_x0000_t75" style="position:absolute;left:1783;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">
                  <v:imagedata r:id="rId52" o:title=""/>
                </v:shape>
                <v:shape id="Picture 821" o:spid="_x0000_s1043" type="#_x0000_t75" style="position:absolute;left:1948;top:2;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">
                  <v:imagedata r:id="rId117" o:title=""/>
                </v:shape>
                <v:shape id="Picture 822" o:spid="_x0000_s1044" type="#_x0000_t75" style="position:absolute;left:3242;top:175;width:14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">
                  <v:imagedata r:id="rId141" o:title=""/>
                </v:shape>
                <v:shape id="Picture 823" o:spid="_x0000_s1045" type="#_x0000_t75" style="position:absolute;left:3214;top:2320;width:11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">
                  <v:imagedata r:id="rId233" o:title=""/>
                </v:shape>
                <w10:anchorlock/>
              </v:group>
            </w:pict>
          </mc:Fallback>
        </mc:AlternateContent>
      </w:r>
    </w:p>
    <w:p w:rsidR="00445E79" w:rsidRDefault="00445E79" w:rsidP="00445E79">
      <w:pPr>
        <w:pStyle w:val="BodyText"/>
        <w:spacing w:before="1"/>
        <w:rPr>
          <w:sz w:val="5"/>
        </w:rPr>
      </w:pPr>
    </w:p>
    <w:p w:rsidR="00445E79" w:rsidRDefault="00111167" w:rsidP="00445E79">
      <w:pPr>
        <w:pStyle w:val="BodyText"/>
        <w:spacing w:line="148" w:lineRule="exact"/>
        <w:ind w:left="5324"/>
        <w:rPr>
          <w:b w:val="0"/>
          <w:sz w:val="14"/>
        </w:rPr>
      </w:pPr>
      <w:r>
        <w:rPr>
          <w:b w:val="0"/>
          <w:noProof/>
          <w:position w:val="-2"/>
          <w:sz w:val="14"/>
        </w:rPr>
        <mc:AlternateContent>
          <mc:Choice Requires="wpg">
            <w:drawing>
              <wp:inline distT="0" distB="0" distL="0" distR="0">
                <wp:extent cx="401955" cy="94615"/>
                <wp:effectExtent l="0" t="0" r="0" b="635"/>
                <wp:docPr id="1693"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94615"/>
                          <a:chOff x="0" y="0"/>
                          <a:chExt cx="633" cy="149"/>
                        </a:xfrm>
                      </wpg:grpSpPr>
                      <pic:pic xmlns:pic="http://schemas.openxmlformats.org/drawingml/2006/picture">
                        <pic:nvPicPr>
                          <pic:cNvPr id="1694" name="Picture 80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5"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5" name="Picture 80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260" y="2"/>
                            <a:ext cx="372"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74023512" id="Group 801" o:spid="_x0000_s1026" style="width:31.65pt;height:7.45pt;mso-position-horizontal-relative:char;mso-position-vertical-relative:line" coordsize="63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">
                <v:shape id="Picture 802" o:spid="_x0000_s1027" type="#_x0000_t75" style="position:absolute;width:195;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">
                  <v:imagedata r:id="rId240" o:title=""/>
                </v:shape>
                <v:shape id="Picture 803" o:spid="_x0000_s1028" type="#_x0000_t75" style="position:absolute;left:260;top:2;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">
                  <v:imagedata r:id="rId227" o:title=""/>
                </v:shape>
                <w10:anchorlock/>
              </v:group>
            </w:pict>
          </mc:Fallback>
        </mc:AlternateContent>
      </w: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spacing w:before="5"/>
        <w:rPr>
          <w:sz w:val="23"/>
        </w:rPr>
      </w:pPr>
    </w:p>
    <w:p w:rsidR="00445E79" w:rsidRDefault="00445E79" w:rsidP="00445E79">
      <w:pPr>
        <w:pStyle w:val="BodyText"/>
        <w:spacing w:before="87"/>
        <w:ind w:left="112"/>
      </w:pPr>
      <w:r>
        <w:t>8.5 Ω // 2 Ω</w:t>
      </w:r>
    </w:p>
    <w:p w:rsidR="00445E79" w:rsidRDefault="00445E79" w:rsidP="00445E79">
      <w:pPr>
        <w:pStyle w:val="BodyText"/>
      </w:pPr>
    </w:p>
    <w:p w:rsidR="00445E79" w:rsidRDefault="00445E79" w:rsidP="00445E79">
      <w:pPr>
        <w:pStyle w:val="BodyText"/>
        <w:ind w:left="112"/>
      </w:pPr>
      <w:r>
        <w:t>8.5 x 2</w:t>
      </w:r>
    </w:p>
    <w:p w:rsidR="00445E79" w:rsidRDefault="00445E79" w:rsidP="00445E79">
      <w:pPr>
        <w:pStyle w:val="BodyText"/>
        <w:spacing w:before="1"/>
        <w:ind w:left="112"/>
      </w:pPr>
      <w:r>
        <w:t>--------- = 1.6 Ω</w:t>
      </w:r>
    </w:p>
    <w:p w:rsidR="00445E79" w:rsidRDefault="00445E79" w:rsidP="00445E79">
      <w:pPr>
        <w:pStyle w:val="BodyText"/>
        <w:ind w:left="112"/>
      </w:pPr>
      <w:r>
        <w:t>8.5 +2</w:t>
      </w:r>
    </w:p>
    <w:p w:rsidR="00445E79" w:rsidRDefault="00445E79" w:rsidP="00445E79">
      <w:pPr>
        <w:pStyle w:val="BodyText"/>
        <w:spacing w:before="11"/>
        <w:rPr>
          <w:sz w:val="31"/>
        </w:rPr>
      </w:pPr>
    </w:p>
    <w:p w:rsidR="00445E79" w:rsidRDefault="00445E79" w:rsidP="00445E79">
      <w:pPr>
        <w:pStyle w:val="BodyText"/>
        <w:ind w:left="112"/>
      </w:pPr>
      <w:r>
        <w:t>R</w:t>
      </w:r>
      <w:r>
        <w:rPr>
          <w:vertAlign w:val="subscript"/>
        </w:rPr>
        <w:t>th</w:t>
      </w:r>
      <w:r>
        <w:t xml:space="preserve"> = 1.2 + 1.6 + 18 = 20.8</w:t>
      </w:r>
      <w:r>
        <w:rPr>
          <w:spacing w:val="-54"/>
        </w:rPr>
        <w:t xml:space="preserve"> </w:t>
      </w:r>
      <w:r>
        <w:t>Ω</w:t>
      </w:r>
    </w:p>
    <w:p w:rsidR="00445E79" w:rsidRDefault="00445E79" w:rsidP="00445E79">
      <w:pPr>
        <w:pStyle w:val="BodyText"/>
      </w:pPr>
    </w:p>
    <w:p w:rsidR="00445E79" w:rsidRDefault="00445E79" w:rsidP="00445E79">
      <w:pPr>
        <w:pStyle w:val="BodyText"/>
        <w:ind w:left="192"/>
      </w:pPr>
      <w:r>
        <w:t>To find V</w:t>
      </w:r>
      <w:r>
        <w:rPr>
          <w:vertAlign w:val="subscript"/>
        </w:rPr>
        <w:t>th</w:t>
      </w:r>
    </w:p>
    <w:p w:rsidR="00445E79" w:rsidRDefault="00445E79" w:rsidP="00445E79">
      <w:pPr>
        <w:pStyle w:val="BodyText"/>
        <w:rPr>
          <w:sz w:val="20"/>
        </w:rPr>
      </w:pPr>
    </w:p>
    <w:p w:rsidR="00445E79" w:rsidRDefault="00445E79" w:rsidP="00445E79">
      <w:pPr>
        <w:pStyle w:val="BodyText"/>
        <w:spacing w:before="6"/>
        <w:rPr>
          <w:sz w:val="17"/>
        </w:rPr>
      </w:pPr>
      <w:r>
        <w:rPr>
          <w:noProof/>
        </w:rPr>
        <w:drawing>
          <wp:anchor distT="0" distB="0" distL="0" distR="0" simplePos="0" relativeHeight="251760640" behindDoc="0" locked="0" layoutInCell="1" allowOverlap="1" wp14:anchorId="53A3B08C" wp14:editId="49B8BE8E">
            <wp:simplePos x="0" y="0"/>
            <wp:positionH relativeFrom="page">
              <wp:posOffset>2179320</wp:posOffset>
            </wp:positionH>
            <wp:positionV relativeFrom="paragraph">
              <wp:posOffset>1033822</wp:posOffset>
            </wp:positionV>
            <wp:extent cx="140208" cy="110489"/>
            <wp:effectExtent l="0" t="0" r="0" b="0"/>
            <wp:wrapTopAndBottom/>
            <wp:docPr id="9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7.png"/>
                    <pic:cNvPicPr/>
                  </pic:nvPicPr>
                  <pic:blipFill>
                    <a:blip r:embed="rId241" cstate="print"/>
                    <a:stretch>
                      <a:fillRect/>
                    </a:stretch>
                  </pic:blipFill>
                  <pic:spPr>
                    <a:xfrm>
                      <a:off x="0" y="0"/>
                      <a:ext cx="140208" cy="110489"/>
                    </a:xfrm>
                    <a:prstGeom prst="rect">
                      <a:avLst/>
                    </a:prstGeom>
                  </pic:spPr>
                </pic:pic>
              </a:graphicData>
            </a:graphic>
          </wp:anchor>
        </w:drawing>
      </w:r>
      <w:r>
        <w:rPr>
          <w:noProof/>
        </w:rPr>
        <w:drawing>
          <wp:anchor distT="0" distB="0" distL="0" distR="0" simplePos="0" relativeHeight="251761664" behindDoc="0" locked="0" layoutInCell="1" allowOverlap="1" wp14:anchorId="4F73234E" wp14:editId="0F1E3963">
            <wp:simplePos x="0" y="0"/>
            <wp:positionH relativeFrom="page">
              <wp:posOffset>2385822</wp:posOffset>
            </wp:positionH>
            <wp:positionV relativeFrom="paragraph">
              <wp:posOffset>1035346</wp:posOffset>
            </wp:positionV>
            <wp:extent cx="101345" cy="109727"/>
            <wp:effectExtent l="0" t="0" r="0" b="0"/>
            <wp:wrapTopAndBottom/>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8.png"/>
                    <pic:cNvPicPr/>
                  </pic:nvPicPr>
                  <pic:blipFill>
                    <a:blip r:embed="rId242" cstate="print"/>
                    <a:stretch>
                      <a:fillRect/>
                    </a:stretch>
                  </pic:blipFill>
                  <pic:spPr>
                    <a:xfrm>
                      <a:off x="0" y="0"/>
                      <a:ext cx="101345" cy="109727"/>
                    </a:xfrm>
                    <a:prstGeom prst="rect">
                      <a:avLst/>
                    </a:prstGeom>
                  </pic:spPr>
                </pic:pic>
              </a:graphicData>
            </a:graphic>
          </wp:anchor>
        </w:drawing>
      </w:r>
      <w:r w:rsidR="00111167">
        <w:rPr>
          <w:noProof/>
        </w:rPr>
        <mc:AlternateContent>
          <mc:Choice Requires="wpg">
            <w:drawing>
              <wp:anchor distT="0" distB="0" distL="0" distR="0" simplePos="0" relativeHeight="251762688" behindDoc="0" locked="0" layoutInCell="1" allowOverlap="1">
                <wp:simplePos x="0" y="0"/>
                <wp:positionH relativeFrom="page">
                  <wp:posOffset>2632710</wp:posOffset>
                </wp:positionH>
                <wp:positionV relativeFrom="paragraph">
                  <wp:posOffset>153035</wp:posOffset>
                </wp:positionV>
                <wp:extent cx="2680335" cy="1892935"/>
                <wp:effectExtent l="13335" t="635" r="1905" b="1905"/>
                <wp:wrapTopAndBottom/>
                <wp:docPr id="1648"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892935"/>
                          <a:chOff x="4146" y="241"/>
                          <a:chExt cx="4221" cy="2981"/>
                        </a:xfrm>
                      </wpg:grpSpPr>
                      <wps:wsp>
                        <wps:cNvPr id="1649" name="Freeform 981"/>
                        <wps:cNvSpPr>
                          <a:spLocks/>
                        </wps:cNvSpPr>
                        <wps:spPr bwMode="auto">
                          <a:xfrm>
                            <a:off x="5301" y="1404"/>
                            <a:ext cx="485" cy="442"/>
                          </a:xfrm>
                          <a:custGeom>
                            <a:avLst/>
                            <a:gdLst>
                              <a:gd name="T0" fmla="+- 0 5359 5302"/>
                              <a:gd name="T1" fmla="*/ T0 w 485"/>
                              <a:gd name="T2" fmla="+- 0 1846 1405"/>
                              <a:gd name="T3" fmla="*/ 1846 h 442"/>
                              <a:gd name="T4" fmla="+- 0 5302 5302"/>
                              <a:gd name="T5" fmla="*/ T4 w 485"/>
                              <a:gd name="T6" fmla="+- 0 1735 1405"/>
                              <a:gd name="T7" fmla="*/ 1735 h 442"/>
                              <a:gd name="T8" fmla="+- 0 5540 5302"/>
                              <a:gd name="T9" fmla="*/ T8 w 485"/>
                              <a:gd name="T10" fmla="+- 0 1809 1405"/>
                              <a:gd name="T11" fmla="*/ 1809 h 442"/>
                              <a:gd name="T12" fmla="+- 0 5425 5302"/>
                              <a:gd name="T13" fmla="*/ T12 w 485"/>
                              <a:gd name="T14" fmla="+- 0 1588 1405"/>
                              <a:gd name="T15" fmla="*/ 1588 h 442"/>
                              <a:gd name="T16" fmla="+- 0 5664 5302"/>
                              <a:gd name="T17" fmla="*/ T16 w 485"/>
                              <a:gd name="T18" fmla="+- 0 1663 1405"/>
                              <a:gd name="T19" fmla="*/ 1663 h 442"/>
                              <a:gd name="T20" fmla="+- 0 5549 5302"/>
                              <a:gd name="T21" fmla="*/ T20 w 485"/>
                              <a:gd name="T22" fmla="+- 0 1441 1405"/>
                              <a:gd name="T23" fmla="*/ 1441 h 442"/>
                              <a:gd name="T24" fmla="+- 0 5786 5302"/>
                              <a:gd name="T25" fmla="*/ T24 w 485"/>
                              <a:gd name="T26" fmla="+- 0 1515 1405"/>
                              <a:gd name="T27" fmla="*/ 1515 h 442"/>
                              <a:gd name="T28" fmla="+- 0 5730 5302"/>
                              <a:gd name="T29" fmla="*/ T28 w 485"/>
                              <a:gd name="T30" fmla="+- 0 1405 1405"/>
                              <a:gd name="T31" fmla="*/ 140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5" h="442">
                                <a:moveTo>
                                  <a:pt x="57" y="441"/>
                                </a:moveTo>
                                <a:lnTo>
                                  <a:pt x="0" y="330"/>
                                </a:lnTo>
                                <a:lnTo>
                                  <a:pt x="238" y="404"/>
                                </a:lnTo>
                                <a:lnTo>
                                  <a:pt x="123" y="183"/>
                                </a:lnTo>
                                <a:lnTo>
                                  <a:pt x="362" y="258"/>
                                </a:lnTo>
                                <a:lnTo>
                                  <a:pt x="247" y="36"/>
                                </a:lnTo>
                                <a:lnTo>
                                  <a:pt x="484" y="110"/>
                                </a:lnTo>
                                <a:lnTo>
                                  <a:pt x="428"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982"/>
                        <wps:cNvSpPr>
                          <a:spLocks/>
                        </wps:cNvSpPr>
                        <wps:spPr bwMode="auto">
                          <a:xfrm>
                            <a:off x="6333" y="1404"/>
                            <a:ext cx="231" cy="576"/>
                          </a:xfrm>
                          <a:custGeom>
                            <a:avLst/>
                            <a:gdLst>
                              <a:gd name="T0" fmla="+- 0 6449 6334"/>
                              <a:gd name="T1" fmla="*/ T0 w 231"/>
                              <a:gd name="T2" fmla="+- 0 1981 1405"/>
                              <a:gd name="T3" fmla="*/ 1981 h 576"/>
                              <a:gd name="T4" fmla="+- 0 6334 6334"/>
                              <a:gd name="T5" fmla="*/ T4 w 231"/>
                              <a:gd name="T6" fmla="+- 0 1933 1405"/>
                              <a:gd name="T7" fmla="*/ 1933 h 576"/>
                              <a:gd name="T8" fmla="+- 0 6564 6334"/>
                              <a:gd name="T9" fmla="*/ T8 w 231"/>
                              <a:gd name="T10" fmla="+- 0 1837 1405"/>
                              <a:gd name="T11" fmla="*/ 1837 h 576"/>
                              <a:gd name="T12" fmla="+- 0 6334 6334"/>
                              <a:gd name="T13" fmla="*/ T12 w 231"/>
                              <a:gd name="T14" fmla="+- 0 1741 1405"/>
                              <a:gd name="T15" fmla="*/ 1741 h 576"/>
                              <a:gd name="T16" fmla="+- 0 6564 6334"/>
                              <a:gd name="T17" fmla="*/ T16 w 231"/>
                              <a:gd name="T18" fmla="+- 0 1645 1405"/>
                              <a:gd name="T19" fmla="*/ 1645 h 576"/>
                              <a:gd name="T20" fmla="+- 0 6334 6334"/>
                              <a:gd name="T21" fmla="*/ T20 w 231"/>
                              <a:gd name="T22" fmla="+- 0 1549 1405"/>
                              <a:gd name="T23" fmla="*/ 1549 h 576"/>
                              <a:gd name="T24" fmla="+- 0 6564 6334"/>
                              <a:gd name="T25" fmla="*/ T24 w 231"/>
                              <a:gd name="T26" fmla="+- 0 1453 1405"/>
                              <a:gd name="T27" fmla="*/ 1453 h 576"/>
                              <a:gd name="T28" fmla="+- 0 6449 6334"/>
                              <a:gd name="T29" fmla="*/ T28 w 231"/>
                              <a:gd name="T30" fmla="+- 0 1405 1405"/>
                              <a:gd name="T31" fmla="*/ 1405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983"/>
                        <wps:cNvSpPr>
                          <a:spLocks/>
                        </wps:cNvSpPr>
                        <wps:spPr bwMode="auto">
                          <a:xfrm>
                            <a:off x="5154" y="569"/>
                            <a:ext cx="576" cy="231"/>
                          </a:xfrm>
                          <a:custGeom>
                            <a:avLst/>
                            <a:gdLst>
                              <a:gd name="T0" fmla="+- 0 5154 5154"/>
                              <a:gd name="T1" fmla="*/ T0 w 576"/>
                              <a:gd name="T2" fmla="+- 0 685 570"/>
                              <a:gd name="T3" fmla="*/ 685 h 231"/>
                              <a:gd name="T4" fmla="+- 0 5202 5154"/>
                              <a:gd name="T5" fmla="*/ T4 w 576"/>
                              <a:gd name="T6" fmla="+- 0 570 570"/>
                              <a:gd name="T7" fmla="*/ 570 h 231"/>
                              <a:gd name="T8" fmla="+- 0 5298 5154"/>
                              <a:gd name="T9" fmla="*/ T8 w 576"/>
                              <a:gd name="T10" fmla="+- 0 800 570"/>
                              <a:gd name="T11" fmla="*/ 800 h 231"/>
                              <a:gd name="T12" fmla="+- 0 5394 5154"/>
                              <a:gd name="T13" fmla="*/ T12 w 576"/>
                              <a:gd name="T14" fmla="+- 0 570 570"/>
                              <a:gd name="T15" fmla="*/ 570 h 231"/>
                              <a:gd name="T16" fmla="+- 0 5490 5154"/>
                              <a:gd name="T17" fmla="*/ T16 w 576"/>
                              <a:gd name="T18" fmla="+- 0 800 570"/>
                              <a:gd name="T19" fmla="*/ 800 h 231"/>
                              <a:gd name="T20" fmla="+- 0 5586 5154"/>
                              <a:gd name="T21" fmla="*/ T20 w 576"/>
                              <a:gd name="T22" fmla="+- 0 570 570"/>
                              <a:gd name="T23" fmla="*/ 570 h 231"/>
                              <a:gd name="T24" fmla="+- 0 5682 5154"/>
                              <a:gd name="T25" fmla="*/ T24 w 576"/>
                              <a:gd name="T26" fmla="+- 0 800 570"/>
                              <a:gd name="T27" fmla="*/ 800 h 231"/>
                              <a:gd name="T28" fmla="+- 0 5730 5154"/>
                              <a:gd name="T29" fmla="*/ T28 w 576"/>
                              <a:gd name="T30" fmla="+- 0 685 570"/>
                              <a:gd name="T31" fmla="*/ 685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Line 984"/>
                        <wps:cNvCnPr/>
                        <wps:spPr bwMode="auto">
                          <a:xfrm>
                            <a:off x="5730" y="685"/>
                            <a:ext cx="71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985"/>
                        <wps:cNvCnPr/>
                        <wps:spPr bwMode="auto">
                          <a:xfrm>
                            <a:off x="6449" y="685"/>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54" name="Freeform 986"/>
                        <wps:cNvSpPr>
                          <a:spLocks/>
                        </wps:cNvSpPr>
                        <wps:spPr bwMode="auto">
                          <a:xfrm>
                            <a:off x="5154" y="2585"/>
                            <a:ext cx="576" cy="231"/>
                          </a:xfrm>
                          <a:custGeom>
                            <a:avLst/>
                            <a:gdLst>
                              <a:gd name="T0" fmla="+- 0 5154 5154"/>
                              <a:gd name="T1" fmla="*/ T0 w 576"/>
                              <a:gd name="T2" fmla="+- 0 2701 2586"/>
                              <a:gd name="T3" fmla="*/ 2701 h 231"/>
                              <a:gd name="T4" fmla="+- 0 5202 5154"/>
                              <a:gd name="T5" fmla="*/ T4 w 576"/>
                              <a:gd name="T6" fmla="+- 0 2586 2586"/>
                              <a:gd name="T7" fmla="*/ 2586 h 231"/>
                              <a:gd name="T8" fmla="+- 0 5298 5154"/>
                              <a:gd name="T9" fmla="*/ T8 w 576"/>
                              <a:gd name="T10" fmla="+- 0 2816 2586"/>
                              <a:gd name="T11" fmla="*/ 2816 h 231"/>
                              <a:gd name="T12" fmla="+- 0 5394 5154"/>
                              <a:gd name="T13" fmla="*/ T12 w 576"/>
                              <a:gd name="T14" fmla="+- 0 2586 2586"/>
                              <a:gd name="T15" fmla="*/ 2586 h 231"/>
                              <a:gd name="T16" fmla="+- 0 5490 5154"/>
                              <a:gd name="T17" fmla="*/ T16 w 576"/>
                              <a:gd name="T18" fmla="+- 0 2816 2586"/>
                              <a:gd name="T19" fmla="*/ 2816 h 231"/>
                              <a:gd name="T20" fmla="+- 0 5586 5154"/>
                              <a:gd name="T21" fmla="*/ T20 w 576"/>
                              <a:gd name="T22" fmla="+- 0 2586 2586"/>
                              <a:gd name="T23" fmla="*/ 2586 h 231"/>
                              <a:gd name="T24" fmla="+- 0 5682 5154"/>
                              <a:gd name="T25" fmla="*/ T24 w 576"/>
                              <a:gd name="T26" fmla="+- 0 2816 2586"/>
                              <a:gd name="T27" fmla="*/ 2816 h 231"/>
                              <a:gd name="T28" fmla="+- 0 5730 5154"/>
                              <a:gd name="T29" fmla="*/ T28 w 576"/>
                              <a:gd name="T30" fmla="+- 0 2701 2586"/>
                              <a:gd name="T31" fmla="*/ 2701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Line 987"/>
                        <wps:cNvCnPr/>
                        <wps:spPr bwMode="auto">
                          <a:xfrm>
                            <a:off x="4434" y="1981"/>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988"/>
                        <wps:cNvCnPr/>
                        <wps:spPr bwMode="auto">
                          <a:xfrm>
                            <a:off x="4434" y="2701"/>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989"/>
                        <wps:cNvCnPr/>
                        <wps:spPr bwMode="auto">
                          <a:xfrm>
                            <a:off x="5730" y="2701"/>
                            <a:ext cx="719"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990"/>
                        <wps:cNvCnPr/>
                        <wps:spPr bwMode="auto">
                          <a:xfrm>
                            <a:off x="5359" y="1846"/>
                            <a:ext cx="0" cy="8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991"/>
                        <wps:cNvCnPr/>
                        <wps:spPr bwMode="auto">
                          <a:xfrm>
                            <a:off x="6449" y="685"/>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992"/>
                        <wps:cNvCnPr/>
                        <wps:spPr bwMode="auto">
                          <a:xfrm>
                            <a:off x="6449" y="1981"/>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993"/>
                        <wps:cNvSpPr>
                          <a:spLocks/>
                        </wps:cNvSpPr>
                        <wps:spPr bwMode="auto">
                          <a:xfrm>
                            <a:off x="7024" y="569"/>
                            <a:ext cx="576" cy="231"/>
                          </a:xfrm>
                          <a:custGeom>
                            <a:avLst/>
                            <a:gdLst>
                              <a:gd name="T0" fmla="+- 0 7025 7025"/>
                              <a:gd name="T1" fmla="*/ T0 w 576"/>
                              <a:gd name="T2" fmla="+- 0 685 570"/>
                              <a:gd name="T3" fmla="*/ 685 h 231"/>
                              <a:gd name="T4" fmla="+- 0 7073 7025"/>
                              <a:gd name="T5" fmla="*/ T4 w 576"/>
                              <a:gd name="T6" fmla="+- 0 570 570"/>
                              <a:gd name="T7" fmla="*/ 570 h 231"/>
                              <a:gd name="T8" fmla="+- 0 7169 7025"/>
                              <a:gd name="T9" fmla="*/ T8 w 576"/>
                              <a:gd name="T10" fmla="+- 0 800 570"/>
                              <a:gd name="T11" fmla="*/ 800 h 231"/>
                              <a:gd name="T12" fmla="+- 0 7265 7025"/>
                              <a:gd name="T13" fmla="*/ T12 w 576"/>
                              <a:gd name="T14" fmla="+- 0 570 570"/>
                              <a:gd name="T15" fmla="*/ 570 h 231"/>
                              <a:gd name="T16" fmla="+- 0 7361 7025"/>
                              <a:gd name="T17" fmla="*/ T16 w 576"/>
                              <a:gd name="T18" fmla="+- 0 800 570"/>
                              <a:gd name="T19" fmla="*/ 800 h 231"/>
                              <a:gd name="T20" fmla="+- 0 7457 7025"/>
                              <a:gd name="T21" fmla="*/ T20 w 576"/>
                              <a:gd name="T22" fmla="+- 0 570 570"/>
                              <a:gd name="T23" fmla="*/ 570 h 231"/>
                              <a:gd name="T24" fmla="+- 0 7553 7025"/>
                              <a:gd name="T25" fmla="*/ T24 w 576"/>
                              <a:gd name="T26" fmla="+- 0 800 570"/>
                              <a:gd name="T27" fmla="*/ 800 h 231"/>
                              <a:gd name="T28" fmla="+- 0 7601 7025"/>
                              <a:gd name="T29" fmla="*/ T28 w 576"/>
                              <a:gd name="T30" fmla="+- 0 685 570"/>
                              <a:gd name="T31" fmla="*/ 685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994"/>
                        <wps:cNvCnPr/>
                        <wps:spPr bwMode="auto">
                          <a:xfrm>
                            <a:off x="6449" y="685"/>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63" name="Freeform 995"/>
                        <wps:cNvSpPr>
                          <a:spLocks/>
                        </wps:cNvSpPr>
                        <wps:spPr bwMode="auto">
                          <a:xfrm>
                            <a:off x="7024" y="2585"/>
                            <a:ext cx="576" cy="231"/>
                          </a:xfrm>
                          <a:custGeom>
                            <a:avLst/>
                            <a:gdLst>
                              <a:gd name="T0" fmla="+- 0 7025 7025"/>
                              <a:gd name="T1" fmla="*/ T0 w 576"/>
                              <a:gd name="T2" fmla="+- 0 2701 2586"/>
                              <a:gd name="T3" fmla="*/ 2701 h 231"/>
                              <a:gd name="T4" fmla="+- 0 7073 7025"/>
                              <a:gd name="T5" fmla="*/ T4 w 576"/>
                              <a:gd name="T6" fmla="+- 0 2586 2586"/>
                              <a:gd name="T7" fmla="*/ 2586 h 231"/>
                              <a:gd name="T8" fmla="+- 0 7169 7025"/>
                              <a:gd name="T9" fmla="*/ T8 w 576"/>
                              <a:gd name="T10" fmla="+- 0 2816 2586"/>
                              <a:gd name="T11" fmla="*/ 2816 h 231"/>
                              <a:gd name="T12" fmla="+- 0 7265 7025"/>
                              <a:gd name="T13" fmla="*/ T12 w 576"/>
                              <a:gd name="T14" fmla="+- 0 2586 2586"/>
                              <a:gd name="T15" fmla="*/ 2586 h 231"/>
                              <a:gd name="T16" fmla="+- 0 7361 7025"/>
                              <a:gd name="T17" fmla="*/ T16 w 576"/>
                              <a:gd name="T18" fmla="+- 0 2816 2586"/>
                              <a:gd name="T19" fmla="*/ 2816 h 231"/>
                              <a:gd name="T20" fmla="+- 0 7457 7025"/>
                              <a:gd name="T21" fmla="*/ T20 w 576"/>
                              <a:gd name="T22" fmla="+- 0 2586 2586"/>
                              <a:gd name="T23" fmla="*/ 2586 h 231"/>
                              <a:gd name="T24" fmla="+- 0 7553 7025"/>
                              <a:gd name="T25" fmla="*/ T24 w 576"/>
                              <a:gd name="T26" fmla="+- 0 2816 2586"/>
                              <a:gd name="T27" fmla="*/ 2816 h 231"/>
                              <a:gd name="T28" fmla="+- 0 7601 7025"/>
                              <a:gd name="T29" fmla="*/ T28 w 576"/>
                              <a:gd name="T30" fmla="+- 0 2701 2586"/>
                              <a:gd name="T31" fmla="*/ 2701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Line 996"/>
                        <wps:cNvCnPr/>
                        <wps:spPr bwMode="auto">
                          <a:xfrm>
                            <a:off x="6449" y="2701"/>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997"/>
                        <wps:cNvCnPr/>
                        <wps:spPr bwMode="auto">
                          <a:xfrm>
                            <a:off x="7601" y="685"/>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998"/>
                        <wps:cNvCnPr/>
                        <wps:spPr bwMode="auto">
                          <a:xfrm>
                            <a:off x="7601" y="2701"/>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7" name="Picture 99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5000" y="240"/>
                            <a:ext cx="96"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 name="Picture 100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162" y="240"/>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 name="Picture 100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6873" y="324"/>
                            <a:ext cx="13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 name="Picture 10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024" y="324"/>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1" name="Picture 100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7190" y="327"/>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 name="Picture 10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905" y="1316"/>
                            <a:ext cx="96"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 name="Picture 10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067" y="1316"/>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 name="Picture 100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5042" y="2343"/>
                            <a:ext cx="10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5" name="Picture 10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205" y="2343"/>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 name="Picture 100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6733" y="1601"/>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100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6900" y="1604"/>
                            <a:ext cx="371"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Picture 10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6981" y="2321"/>
                            <a:ext cx="20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Picture 101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7243" y="2324"/>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 name="Picture 101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8109" y="399"/>
                            <a:ext cx="144"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Picture 101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8096" y="2847"/>
                            <a:ext cx="111" cy="144"/>
                          </a:xfrm>
                          <a:prstGeom prst="rect">
                            <a:avLst/>
                          </a:prstGeom>
                          <a:noFill/>
                          <a:extLst>
                            <a:ext uri="{909E8E84-426E-40DD-AFC4-6F175D3DCCD1}">
                              <a14:hiddenFill xmlns:a14="http://schemas.microsoft.com/office/drawing/2010/main">
                                <a:solidFill>
                                  <a:srgbClr val="FFFFFF"/>
                                </a:solidFill>
                              </a14:hiddenFill>
                            </a:ext>
                          </a:extLst>
                        </pic:spPr>
                      </pic:pic>
                      <wps:wsp>
                        <wps:cNvPr id="1682" name="Line 1014"/>
                        <wps:cNvCnPr/>
                        <wps:spPr bwMode="auto">
                          <a:xfrm>
                            <a:off x="4434" y="1405"/>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015"/>
                        <wps:cNvCnPr/>
                        <wps:spPr bwMode="auto">
                          <a:xfrm>
                            <a:off x="4434" y="1741"/>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1016"/>
                        <wps:cNvCnPr/>
                        <wps:spPr bwMode="auto">
                          <a:xfrm>
                            <a:off x="4722" y="164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1017"/>
                        <wps:cNvCnPr/>
                        <wps:spPr bwMode="auto">
                          <a:xfrm>
                            <a:off x="4626" y="174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1018"/>
                        <wps:cNvCnPr/>
                        <wps:spPr bwMode="auto">
                          <a:xfrm>
                            <a:off x="8177" y="993"/>
                            <a:ext cx="0" cy="41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87" name="Freeform 1019"/>
                        <wps:cNvSpPr>
                          <a:spLocks/>
                        </wps:cNvSpPr>
                        <wps:spPr bwMode="auto">
                          <a:xfrm>
                            <a:off x="8116" y="828"/>
                            <a:ext cx="120" cy="180"/>
                          </a:xfrm>
                          <a:custGeom>
                            <a:avLst/>
                            <a:gdLst>
                              <a:gd name="T0" fmla="+- 0 8177 8117"/>
                              <a:gd name="T1" fmla="*/ T0 w 120"/>
                              <a:gd name="T2" fmla="+- 0 829 829"/>
                              <a:gd name="T3" fmla="*/ 829 h 180"/>
                              <a:gd name="T4" fmla="+- 0 8117 8117"/>
                              <a:gd name="T5" fmla="*/ T4 w 120"/>
                              <a:gd name="T6" fmla="+- 0 1009 829"/>
                              <a:gd name="T7" fmla="*/ 1009 h 180"/>
                              <a:gd name="T8" fmla="+- 0 8237 8117"/>
                              <a:gd name="T9" fmla="*/ T8 w 120"/>
                              <a:gd name="T10" fmla="+- 0 1009 829"/>
                              <a:gd name="T11" fmla="*/ 1009 h 180"/>
                              <a:gd name="T12" fmla="+- 0 8177 8117"/>
                              <a:gd name="T13" fmla="*/ T12 w 120"/>
                              <a:gd name="T14" fmla="+- 0 829 829"/>
                              <a:gd name="T15" fmla="*/ 829 h 180"/>
                            </a:gdLst>
                            <a:ahLst/>
                            <a:cxnLst>
                              <a:cxn ang="0">
                                <a:pos x="T1" y="T3"/>
                              </a:cxn>
                              <a:cxn ang="0">
                                <a:pos x="T5" y="T7"/>
                              </a:cxn>
                              <a:cxn ang="0">
                                <a:pos x="T9" y="T11"/>
                              </a:cxn>
                              <a:cxn ang="0">
                                <a:pos x="T13" y="T15"/>
                              </a:cxn>
                            </a:cxnLst>
                            <a:rect l="0" t="0" r="r" b="b"/>
                            <a:pathLst>
                              <a:path w="120" h="180">
                                <a:moveTo>
                                  <a:pt x="60" y="0"/>
                                </a:moveTo>
                                <a:lnTo>
                                  <a:pt x="0" y="180"/>
                                </a:lnTo>
                                <a:lnTo>
                                  <a:pt x="120" y="18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Line 1020"/>
                        <wps:cNvCnPr/>
                        <wps:spPr bwMode="auto">
                          <a:xfrm>
                            <a:off x="8177" y="2391"/>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89" name="Freeform 1021"/>
                        <wps:cNvSpPr>
                          <a:spLocks/>
                        </wps:cNvSpPr>
                        <wps:spPr bwMode="auto">
                          <a:xfrm>
                            <a:off x="8116" y="2376"/>
                            <a:ext cx="120" cy="180"/>
                          </a:xfrm>
                          <a:custGeom>
                            <a:avLst/>
                            <a:gdLst>
                              <a:gd name="T0" fmla="+- 0 8237 8117"/>
                              <a:gd name="T1" fmla="*/ T0 w 120"/>
                              <a:gd name="T2" fmla="+- 0 2377 2377"/>
                              <a:gd name="T3" fmla="*/ 2377 h 180"/>
                              <a:gd name="T4" fmla="+- 0 8117 8117"/>
                              <a:gd name="T5" fmla="*/ T4 w 120"/>
                              <a:gd name="T6" fmla="+- 0 2377 2377"/>
                              <a:gd name="T7" fmla="*/ 2377 h 180"/>
                              <a:gd name="T8" fmla="+- 0 8177 8117"/>
                              <a:gd name="T9" fmla="*/ T8 w 120"/>
                              <a:gd name="T10" fmla="+- 0 2557 2377"/>
                              <a:gd name="T11" fmla="*/ 2557 h 180"/>
                              <a:gd name="T12" fmla="+- 0 8237 8117"/>
                              <a:gd name="T13" fmla="*/ T12 w 120"/>
                              <a:gd name="T14" fmla="+- 0 2377 2377"/>
                              <a:gd name="T15" fmla="*/ 2377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0" name="Picture 102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8020" y="1667"/>
                            <a:ext cx="346" cy="440"/>
                          </a:xfrm>
                          <a:prstGeom prst="rect">
                            <a:avLst/>
                          </a:prstGeom>
                          <a:noFill/>
                          <a:extLst>
                            <a:ext uri="{909E8E84-426E-40DD-AFC4-6F175D3DCCD1}">
                              <a14:hiddenFill xmlns:a14="http://schemas.microsoft.com/office/drawing/2010/main">
                                <a:solidFill>
                                  <a:srgbClr val="FFFFFF"/>
                                </a:solidFill>
                              </a14:hiddenFill>
                            </a:ext>
                          </a:extLst>
                        </pic:spPr>
                      </pic:pic>
                      <wps:wsp>
                        <wps:cNvPr id="1691" name="Line 1023"/>
                        <wps:cNvCnPr/>
                        <wps:spPr bwMode="auto">
                          <a:xfrm>
                            <a:off x="4434" y="140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1024"/>
                        <wps:cNvCnPr/>
                        <wps:spPr bwMode="auto">
                          <a:xfrm>
                            <a:off x="5154" y="68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1695205" id="Group 980" o:spid="_x0000_s1026" style="position:absolute;margin-left:207.3pt;margin-top:12.05pt;width:211.05pt;height:149.05pt;z-index:251762688;mso-wrap-distance-left:0;mso-wrap-distance-right:0;mso-position-horizontal-relative:page" coordorigin="4146,241" coordsize="4221,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">
                <v:shape id="Freeform 981" o:spid="_x0000_s1027" style="position:absolute;left:5301;top:1404;width:485;height:442;visibility:visible;mso-wrap-style:square;v-text-anchor:top" coordsize="48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" path="m57,441l,330r238,74l123,183r239,75l247,36r237,74l428,e" filled="f" strokeweight="1.2pt">
                  <v:path arrowok="t" o:connecttype="custom" o:connectlocs="57,1846;0,1735;238,1809;123,1588;362,1663;247,1441;484,1515;428,1405" o:connectangles="0,0,0,0,0,0,0,0"/>
                </v:shape>
                <v:shape id="Freeform 982" o:spid="_x0000_s1028" style="position:absolute;left:6333;top:1404;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" path="m115,576l,528,230,432,,336,230,240,,144,230,48,115,e" filled="f" strokeweight="1.2pt">
                  <v:path arrowok="t" o:connecttype="custom" o:connectlocs="115,1981;0,1933;230,1837;0,1741;230,1645;0,1549;230,1453;115,1405" o:connectangles="0,0,0,0,0,0,0,0"/>
                </v:shape>
                <v:shape id="Freeform 983" o:spid="_x0000_s1029" style="position:absolute;left:5154;top:569;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" path="m,115l48,r96,230l240,r96,230l432,r96,230l576,115e" filled="f" strokeweight="1.2pt">
                  <v:path arrowok="t" o:connecttype="custom" o:connectlocs="0,685;48,570;144,800;240,570;336,800;432,570;528,800;576,685" o:connectangles="0,0,0,0,0,0,0,0"/>
                </v:shape>
                <v:line id="Line 984" o:spid="_x0000_s1030" style="position:absolute;visibility:visible;mso-wrap-style:square" from="5730,685" to="6449,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" strokeweight="1.2pt"/>
                <v:line id="Line 985" o:spid="_x0000_s1031" style="position:absolute;visibility:visible;mso-wrap-style:square" from="6449,685" to="6449,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" strokeweight="1.2pt"/>
                <v:shape id="Freeform 986" o:spid="_x0000_s1032" style="position:absolute;left:5154;top:2585;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" path="m,115l48,r96,230l240,r96,230l432,r96,230l576,115e" filled="f" strokeweight="1.2pt">
                  <v:path arrowok="t" o:connecttype="custom" o:connectlocs="0,2701;48,2586;144,2816;240,2586;336,2816;432,2586;528,2816;576,2701" o:connectangles="0,0,0,0,0,0,0,0"/>
                </v:shape>
                <v:line id="Line 987" o:spid="_x0000_s1033" style="position:absolute;visibility:visible;mso-wrap-style:square" from="4434,1981" to="4434,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" strokeweight="1.2pt"/>
                <v:line id="Line 988" o:spid="_x0000_s1034" style="position:absolute;visibility:visible;mso-wrap-style:square" from="4434,2701" to="5154,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" strokeweight="1.2pt"/>
                <v:line id="Line 989" o:spid="_x0000_s1035" style="position:absolute;visibility:visible;mso-wrap-style:square" from="5730,2701" to="6449,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" strokeweight="1.2pt"/>
                <v:line id="Line 990" o:spid="_x0000_s1036" style="position:absolute;visibility:visible;mso-wrap-style:square" from="5359,1846" to="5359,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" strokeweight="1.2pt"/>
                <v:line id="Line 991" o:spid="_x0000_s1037" style="position:absolute;visibility:visible;mso-wrap-style:square" from="6449,685" to="6449,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" strokeweight="1.2pt"/>
                <v:line id="Line 992" o:spid="_x0000_s1038" style="position:absolute;visibility:visible;mso-wrap-style:square" from="6449,1981" to="6449,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" strokeweight="1.2pt"/>
                <v:shape id="Freeform 993" o:spid="_x0000_s1039" style="position:absolute;left:7024;top:569;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" path="m,115l48,r96,230l240,r96,230l432,r96,230l576,115e" filled="f" strokeweight="1.2pt">
                  <v:path arrowok="t" o:connecttype="custom" o:connectlocs="0,685;48,570;144,800;240,570;336,800;432,570;528,800;576,685" o:connectangles="0,0,0,0,0,0,0,0"/>
                </v:shape>
                <v:line id="Line 994" o:spid="_x0000_s1040" style="position:absolute;visibility:visible;mso-wrap-style:square" from="6449,685" to="702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" strokeweight="1.2pt"/>
                <v:shape id="Freeform 995" o:spid="_x0000_s1041" style="position:absolute;left:7024;top:2585;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" path="m,115l48,r96,230l240,r96,230l432,r96,230l576,115e" filled="f" strokeweight="1.2pt">
                  <v:path arrowok="t" o:connecttype="custom" o:connectlocs="0,2701;48,2586;144,2816;240,2586;336,2816;432,2586;528,2816;576,2701" o:connectangles="0,0,0,0,0,0,0,0"/>
                </v:shape>
                <v:line id="Line 996" o:spid="_x0000_s1042" style="position:absolute;visibility:visible;mso-wrap-style:square" from="6449,2701" to="7025,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" strokeweight="1.2pt"/>
                <v:line id="Line 997" o:spid="_x0000_s1043" style="position:absolute;visibility:visible;mso-wrap-style:square" from="7601,685" to="817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" strokeweight="1.2pt"/>
                <v:line id="Line 998" o:spid="_x0000_s1044" style="position:absolute;visibility:visible;mso-wrap-style:square" from="7601,2701" to="8177,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" strokeweight="1.2pt"/>
                <v:shape id="Picture 999" o:spid="_x0000_s1045" type="#_x0000_t75" style="position:absolute;left:5000;top:240;width:9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">
                  <v:imagedata r:id="rId246" o:title=""/>
                </v:shape>
                <v:shape id="Picture 1000" o:spid="_x0000_s1046" type="#_x0000_t75" style="position:absolute;left:5162;top:240;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">
                  <v:imagedata r:id="rId119" o:title=""/>
                </v:shape>
                <v:shape id="Picture 1001" o:spid="_x0000_s1047" type="#_x0000_t75" style="position:absolute;left:6873;top:324;width:13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">
                  <v:imagedata r:id="rId247" o:title=""/>
                </v:shape>
                <v:shape id="Picture 1002" o:spid="_x0000_s1048" type="#_x0000_t75" style="position:absolute;left:7024;top:324;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">
                  <v:imagedata r:id="rId52" o:title=""/>
                </v:shape>
                <v:shape id="Picture 1003" o:spid="_x0000_s1049" type="#_x0000_t75" style="position:absolute;left:7190;top:327;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">
                  <v:imagedata r:id="rId222" o:title=""/>
                </v:shape>
                <v:shape id="Picture 1004" o:spid="_x0000_s1050" type="#_x0000_t75" style="position:absolute;left:4905;top:1316;width:9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">
                  <v:imagedata r:id="rId116" o:title=""/>
                </v:shape>
                <v:shape id="Picture 1005" o:spid="_x0000_s1051" type="#_x0000_t75" style="position:absolute;left:5067;top:1316;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">
                  <v:imagedata r:id="rId119" o:title=""/>
                </v:shape>
                <v:shape id="Picture 1006" o:spid="_x0000_s1052" type="#_x0000_t75" style="position:absolute;left:5042;top:2343;width:10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">
                  <v:imagedata r:id="rId145" o:title=""/>
                </v:shape>
                <v:shape id="Picture 1007" o:spid="_x0000_s1053" type="#_x0000_t75" style="position:absolute;left:5205;top:2343;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">
                  <v:imagedata r:id="rId119" o:title=""/>
                </v:shape>
                <v:shape id="Picture 1008" o:spid="_x0000_s1054" type="#_x0000_t75" style="position:absolute;left:6733;top:1601;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">
                  <v:imagedata r:id="rId198" o:title=""/>
                </v:shape>
                <v:shape id="Picture 1009" o:spid="_x0000_s1055" type="#_x0000_t75" style="position:absolute;left:6900;top:1604;width:37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">
                  <v:imagedata r:id="rId220" o:title=""/>
                </v:shape>
                <v:shape id="Picture 1010" o:spid="_x0000_s1056" type="#_x0000_t75" style="position:absolute;left:6981;top:2321;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">
                  <v:imagedata r:id="rId221" o:title=""/>
                </v:shape>
                <v:shape id="Picture 1011" o:spid="_x0000_s1057" type="#_x0000_t75" style="position:absolute;left:7243;top:2324;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">
                  <v:imagedata r:id="rId222" o:title=""/>
                </v:shape>
                <v:shape id="Picture 1012" o:spid="_x0000_s1058" type="#_x0000_t75" style="position:absolute;left:8109;top:399;width:14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">
                  <v:imagedata r:id="rId141" o:title=""/>
                </v:shape>
                <v:shape id="Picture 1013" o:spid="_x0000_s1059" type="#_x0000_t75" style="position:absolute;left:8096;top:2847;width:11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">
                  <v:imagedata r:id="rId233" o:title=""/>
                </v:shape>
                <v:line id="Line 1014" o:spid="_x0000_s1060" style="position:absolute;visibility:visible;mso-wrap-style:square" from="4434,1405" to="4434,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" strokeweight="1.2pt"/>
                <v:line id="Line 1015" o:spid="_x0000_s1061" style="position:absolute;visibility:visible;mso-wrap-style:square" from="4434,1741" to="4434,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" strokeweight="1.2pt"/>
                <v:line id="Line 1016" o:spid="_x0000_s1062" style="position:absolute;visibility:visible;mso-wrap-style:square" from="4722,1645" to="4722,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" strokeweight="1.2pt"/>
                <v:line id="Line 1017" o:spid="_x0000_s1063" style="position:absolute;visibility:visible;mso-wrap-style:square" from="4626,1741" to="462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" strokeweight="1.2pt"/>
                <v:line id="Line 1018" o:spid="_x0000_s1064" style="position:absolute;visibility:visible;mso-wrap-style:square" from="8177,993" to="8177,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" strokeweight="1.2pt"/>
                <v:shape id="Freeform 1019" o:spid="_x0000_s1065" style="position:absolute;left:8116;top:828;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" path="m60,l,180r120,l60,xe" fillcolor="black" stroked="f">
                  <v:path arrowok="t" o:connecttype="custom" o:connectlocs="60,829;0,1009;120,1009;60,829" o:connectangles="0,0,0,0"/>
                </v:shape>
                <v:line id="Line 1020" o:spid="_x0000_s1066" style="position:absolute;visibility:visible;mso-wrap-style:square" from="8177,2391" to="8177,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" strokeweight="1.2pt"/>
                <v:shape id="Freeform 1021" o:spid="_x0000_s1067" style="position:absolute;left:8116;top:2376;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" path="m120,l,,60,180,120,xe" fillcolor="black" stroked="f">
                  <v:path arrowok="t" o:connecttype="custom" o:connectlocs="120,2377;0,2377;60,2557;120,2377" o:connectangles="0,0,0,0"/>
                </v:shape>
                <v:shape id="Picture 1022" o:spid="_x0000_s1068" type="#_x0000_t75" style="position:absolute;left:8020;top:1667;width:34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">
                  <v:imagedata r:id="rId248" o:title=""/>
                </v:shape>
                <v:line id="Line 1023" o:spid="_x0000_s1069" style="position:absolute;visibility:visible;mso-wrap-style:square" from="4434,1405" to="4434,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" strokeweight="1.2pt"/>
                <v:line id="Line 1024" o:spid="_x0000_s1070" style="position:absolute;visibility:visible;mso-wrap-style:square" from="5154,685" to="515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" strokeweight="1.2pt"/>
                <w10:wrap type="topAndBottom" anchorx="page"/>
              </v:group>
            </w:pict>
          </mc:Fallback>
        </mc:AlternateContent>
      </w:r>
    </w:p>
    <w:p w:rsidR="00445E79" w:rsidRDefault="00445E79" w:rsidP="00445E79">
      <w:pPr>
        <w:pStyle w:val="BodyText"/>
        <w:rPr>
          <w:sz w:val="20"/>
        </w:rPr>
      </w:pPr>
    </w:p>
    <w:p w:rsidR="00445E79" w:rsidRDefault="00445E79" w:rsidP="00445E79">
      <w:pPr>
        <w:pStyle w:val="BodyText"/>
        <w:rPr>
          <w:sz w:val="21"/>
        </w:rPr>
      </w:pPr>
    </w:p>
    <w:p w:rsidR="00445E79" w:rsidRPr="00A1224E" w:rsidRDefault="00445E79" w:rsidP="00445E79">
      <w:pPr>
        <w:pStyle w:val="BodyText"/>
        <w:spacing w:before="87"/>
        <w:ind w:left="112" w:right="107"/>
        <w:rPr>
          <w:sz w:val="28"/>
          <w:szCs w:val="28"/>
        </w:rPr>
      </w:pPr>
      <w:r w:rsidRPr="00A1224E">
        <w:rPr>
          <w:sz w:val="28"/>
          <w:szCs w:val="28"/>
        </w:rPr>
        <w:t>Since , there is no current flow through 1.2 Ω and 18 Ω , then the above circuit could be simplified to the following circuit .</w:t>
      </w:r>
    </w:p>
    <w:p w:rsidR="00445E79" w:rsidRDefault="00445E79" w:rsidP="00445E79">
      <w:pPr>
        <w:pStyle w:val="BodyText"/>
        <w:rPr>
          <w:sz w:val="20"/>
        </w:rPr>
      </w:pPr>
    </w:p>
    <w:p w:rsidR="00445E79" w:rsidRDefault="00445E79" w:rsidP="00445E79">
      <w:pPr>
        <w:pStyle w:val="BodyText"/>
        <w:rPr>
          <w:sz w:val="20"/>
        </w:rPr>
      </w:pPr>
    </w:p>
    <w:p w:rsidR="00445E79" w:rsidRDefault="00111167" w:rsidP="00445E79">
      <w:pPr>
        <w:pStyle w:val="BodyText"/>
        <w:spacing w:before="7"/>
        <w:rPr>
          <w:sz w:val="10"/>
        </w:rPr>
      </w:pPr>
      <w:r>
        <w:rPr>
          <w:noProof/>
        </w:rPr>
        <mc:AlternateContent>
          <mc:Choice Requires="wpg">
            <w:drawing>
              <wp:anchor distT="0" distB="0" distL="0" distR="0" simplePos="0" relativeHeight="251763712" behindDoc="0" locked="0" layoutInCell="1" allowOverlap="1">
                <wp:simplePos x="0" y="0"/>
                <wp:positionH relativeFrom="page">
                  <wp:posOffset>3729990</wp:posOffset>
                </wp:positionH>
                <wp:positionV relativeFrom="paragraph">
                  <wp:posOffset>116205</wp:posOffset>
                </wp:positionV>
                <wp:extent cx="100965" cy="365760"/>
                <wp:effectExtent l="5715" t="20955" r="7620" b="3810"/>
                <wp:wrapTopAndBottom/>
                <wp:docPr id="164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365760"/>
                          <a:chOff x="5874" y="183"/>
                          <a:chExt cx="159" cy="576"/>
                        </a:xfrm>
                      </wpg:grpSpPr>
                      <wps:wsp>
                        <wps:cNvPr id="1646" name="Line 1026"/>
                        <wps:cNvCnPr/>
                        <wps:spPr bwMode="auto">
                          <a:xfrm>
                            <a:off x="5953" y="183"/>
                            <a:ext cx="0" cy="359"/>
                          </a:xfrm>
                          <a:prstGeom prst="line">
                            <a:avLst/>
                          </a:prstGeom>
                          <a:noFill/>
                          <a:ln w="27445">
                            <a:solidFill>
                              <a:srgbClr val="000000"/>
                            </a:solidFill>
                            <a:round/>
                            <a:headEnd/>
                            <a:tailEnd/>
                          </a:ln>
                          <a:extLst>
                            <a:ext uri="{909E8E84-426E-40DD-AFC4-6F175D3DCCD1}">
                              <a14:hiddenFill xmlns:a14="http://schemas.microsoft.com/office/drawing/2010/main">
                                <a:noFill/>
                              </a14:hiddenFill>
                            </a:ext>
                          </a:extLst>
                        </wps:spPr>
                        <wps:bodyPr/>
                      </wps:wsp>
                      <wps:wsp>
                        <wps:cNvPr id="1647" name="Freeform 1027"/>
                        <wps:cNvSpPr>
                          <a:spLocks/>
                        </wps:cNvSpPr>
                        <wps:spPr bwMode="auto">
                          <a:xfrm>
                            <a:off x="5874" y="521"/>
                            <a:ext cx="159" cy="238"/>
                          </a:xfrm>
                          <a:custGeom>
                            <a:avLst/>
                            <a:gdLst>
                              <a:gd name="T0" fmla="+- 0 6032 5874"/>
                              <a:gd name="T1" fmla="*/ T0 w 159"/>
                              <a:gd name="T2" fmla="+- 0 522 522"/>
                              <a:gd name="T3" fmla="*/ 522 h 238"/>
                              <a:gd name="T4" fmla="+- 0 5874 5874"/>
                              <a:gd name="T5" fmla="*/ T4 w 159"/>
                              <a:gd name="T6" fmla="+- 0 522 522"/>
                              <a:gd name="T7" fmla="*/ 522 h 238"/>
                              <a:gd name="T8" fmla="+- 0 5953 5874"/>
                              <a:gd name="T9" fmla="*/ T8 w 159"/>
                              <a:gd name="T10" fmla="+- 0 759 522"/>
                              <a:gd name="T11" fmla="*/ 759 h 238"/>
                              <a:gd name="T12" fmla="+- 0 6032 5874"/>
                              <a:gd name="T13" fmla="*/ T12 w 159"/>
                              <a:gd name="T14" fmla="+- 0 522 522"/>
                              <a:gd name="T15" fmla="*/ 522 h 238"/>
                            </a:gdLst>
                            <a:ahLst/>
                            <a:cxnLst>
                              <a:cxn ang="0">
                                <a:pos x="T1" y="T3"/>
                              </a:cxn>
                              <a:cxn ang="0">
                                <a:pos x="T5" y="T7"/>
                              </a:cxn>
                              <a:cxn ang="0">
                                <a:pos x="T9" y="T11"/>
                              </a:cxn>
                              <a:cxn ang="0">
                                <a:pos x="T13" y="T15"/>
                              </a:cxn>
                            </a:cxnLst>
                            <a:rect l="0" t="0" r="r" b="b"/>
                            <a:pathLst>
                              <a:path w="159" h="238">
                                <a:moveTo>
                                  <a:pt x="158" y="0"/>
                                </a:moveTo>
                                <a:lnTo>
                                  <a:pt x="0" y="0"/>
                                </a:lnTo>
                                <a:lnTo>
                                  <a:pt x="79" y="237"/>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551B813" id="Group 1025" o:spid="_x0000_s1026" style="position:absolute;margin-left:293.7pt;margin-top:9.15pt;width:7.95pt;height:28.8pt;z-index:251763712;mso-wrap-distance-left:0;mso-wrap-distance-right:0;mso-position-horizontal-relative:page" coordorigin="5874,183" coordsize="15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">
                <v:line id="Line 1026" o:spid="_x0000_s1027" style="position:absolute;visibility:visible;mso-wrap-style:square" from="5953,183" to="595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" strokeweight=".76236mm"/>
                <v:shape id="Freeform 1027" o:spid="_x0000_s1028" style="position:absolute;left:5874;top:521;width:159;height:238;visibility:visible;mso-wrap-style:square;v-text-anchor:top" coordsize="15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" path="m158,l,,79,237,158,xe" fillcolor="black" stroked="f">
                  <v:path arrowok="t" o:connecttype="custom" o:connectlocs="158,522;0,522;79,759;158,522" o:connectangles="0,0,0,0"/>
                </v:shape>
                <w10:wrap type="topAndBottom" anchorx="page"/>
              </v:group>
            </w:pict>
          </mc:Fallback>
        </mc:AlternateContent>
      </w:r>
    </w:p>
    <w:p w:rsidR="00445E79" w:rsidRDefault="00445E79" w:rsidP="00445E79">
      <w:pPr>
        <w:rPr>
          <w:sz w:val="10"/>
        </w:rPr>
        <w:sectPr w:rsidR="00445E79" w:rsidSect="00654DE0">
          <w:footerReference w:type="default" r:id="rId249"/>
          <w:pgSz w:w="11910" w:h="16840"/>
          <w:pgMar w:top="152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Default="00445E79" w:rsidP="00445E79">
      <w:pPr>
        <w:tabs>
          <w:tab w:val="left" w:pos="3426"/>
        </w:tabs>
        <w:ind w:left="2646"/>
        <w:rPr>
          <w:sz w:val="20"/>
        </w:rPr>
      </w:pPr>
      <w:r>
        <w:rPr>
          <w:noProof/>
        </w:rPr>
        <w:drawing>
          <wp:anchor distT="0" distB="0" distL="0" distR="0" simplePos="0" relativeHeight="251770880" behindDoc="1" locked="0" layoutInCell="1" allowOverlap="1" wp14:anchorId="406F8BCA" wp14:editId="1252ACE9">
            <wp:simplePos x="0" y="0"/>
            <wp:positionH relativeFrom="page">
              <wp:posOffset>3525011</wp:posOffset>
            </wp:positionH>
            <wp:positionV relativeFrom="page">
              <wp:posOffset>988313</wp:posOffset>
            </wp:positionV>
            <wp:extent cx="71627" cy="102870"/>
            <wp:effectExtent l="0" t="0" r="0" b="0"/>
            <wp:wrapNone/>
            <wp:docPr id="9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png"/>
                    <pic:cNvPicPr/>
                  </pic:nvPicPr>
                  <pic:blipFill>
                    <a:blip r:embed="rId250" cstate="print"/>
                    <a:stretch>
                      <a:fillRect/>
                    </a:stretch>
                  </pic:blipFill>
                  <pic:spPr>
                    <a:xfrm>
                      <a:off x="0" y="0"/>
                      <a:ext cx="71627" cy="102870"/>
                    </a:xfrm>
                    <a:prstGeom prst="rect">
                      <a:avLst/>
                    </a:prstGeom>
                  </pic:spPr>
                </pic:pic>
              </a:graphicData>
            </a:graphic>
          </wp:anchor>
        </w:drawing>
      </w:r>
      <w:r>
        <w:rPr>
          <w:noProof/>
          <w:position w:val="160"/>
          <w:sz w:val="20"/>
        </w:rPr>
        <w:drawing>
          <wp:inline distT="0" distB="0" distL="0" distR="0" wp14:anchorId="08C02909" wp14:editId="4EF2EF32">
            <wp:extent cx="166115" cy="126492"/>
            <wp:effectExtent l="0" t="0" r="0" b="0"/>
            <wp:docPr id="9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png"/>
                    <pic:cNvPicPr/>
                  </pic:nvPicPr>
                  <pic:blipFill>
                    <a:blip r:embed="rId251" cstate="print"/>
                    <a:stretch>
                      <a:fillRect/>
                    </a:stretch>
                  </pic:blipFill>
                  <pic:spPr>
                    <a:xfrm>
                      <a:off x="0" y="0"/>
                      <a:ext cx="166115" cy="126492"/>
                    </a:xfrm>
                    <a:prstGeom prst="rect">
                      <a:avLst/>
                    </a:prstGeom>
                  </pic:spPr>
                </pic:pic>
              </a:graphicData>
            </a:graphic>
          </wp:inline>
        </w:drawing>
      </w:r>
      <w:r>
        <w:rPr>
          <w:spacing w:val="76"/>
          <w:position w:val="160"/>
          <w:sz w:val="19"/>
        </w:rPr>
        <w:t xml:space="preserve"> </w:t>
      </w:r>
      <w:r>
        <w:rPr>
          <w:noProof/>
          <w:spacing w:val="76"/>
          <w:position w:val="160"/>
          <w:sz w:val="20"/>
        </w:rPr>
        <w:drawing>
          <wp:inline distT="0" distB="0" distL="0" distR="0" wp14:anchorId="58CF4274" wp14:editId="22354E8F">
            <wp:extent cx="121919" cy="123444"/>
            <wp:effectExtent l="0" t="0" r="0" b="0"/>
            <wp:docPr id="10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png"/>
                    <pic:cNvPicPr/>
                  </pic:nvPicPr>
                  <pic:blipFill>
                    <a:blip r:embed="rId252" cstate="print"/>
                    <a:stretch>
                      <a:fillRect/>
                    </a:stretch>
                  </pic:blipFill>
                  <pic:spPr>
                    <a:xfrm>
                      <a:off x="0" y="0"/>
                      <a:ext cx="121919" cy="123444"/>
                    </a:xfrm>
                    <a:prstGeom prst="rect">
                      <a:avLst/>
                    </a:prstGeom>
                  </pic:spPr>
                </pic:pic>
              </a:graphicData>
            </a:graphic>
          </wp:inline>
        </w:drawing>
      </w:r>
      <w:r>
        <w:rPr>
          <w:spacing w:val="76"/>
          <w:position w:val="160"/>
          <w:sz w:val="20"/>
        </w:rPr>
        <w:tab/>
      </w:r>
      <w:r w:rsidR="00111167">
        <w:rPr>
          <w:noProof/>
          <w:spacing w:val="76"/>
          <w:sz w:val="20"/>
        </w:rPr>
        <mc:AlternateContent>
          <mc:Choice Requires="wpg">
            <w:drawing>
              <wp:inline distT="0" distB="0" distL="0" distR="0">
                <wp:extent cx="2070735" cy="2135505"/>
                <wp:effectExtent l="0" t="0" r="5715" b="0"/>
                <wp:docPr id="1596"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735" cy="2135505"/>
                          <a:chOff x="0" y="0"/>
                          <a:chExt cx="3261" cy="3363"/>
                        </a:xfrm>
                      </wpg:grpSpPr>
                      <wps:wsp>
                        <wps:cNvPr id="1597" name="Freeform 753"/>
                        <wps:cNvSpPr>
                          <a:spLocks/>
                        </wps:cNvSpPr>
                        <wps:spPr bwMode="auto">
                          <a:xfrm>
                            <a:off x="1442" y="1314"/>
                            <a:ext cx="578" cy="498"/>
                          </a:xfrm>
                          <a:custGeom>
                            <a:avLst/>
                            <a:gdLst>
                              <a:gd name="T0" fmla="+- 0 1511 1442"/>
                              <a:gd name="T1" fmla="*/ T0 w 578"/>
                              <a:gd name="T2" fmla="+- 0 1812 1314"/>
                              <a:gd name="T3" fmla="*/ 1812 h 498"/>
                              <a:gd name="T4" fmla="+- 0 1442 1442"/>
                              <a:gd name="T5" fmla="*/ T4 w 578"/>
                              <a:gd name="T6" fmla="+- 0 1687 1314"/>
                              <a:gd name="T7" fmla="*/ 1687 h 498"/>
                              <a:gd name="T8" fmla="+- 0 1726 1442"/>
                              <a:gd name="T9" fmla="*/ T8 w 578"/>
                              <a:gd name="T10" fmla="+- 0 1771 1314"/>
                              <a:gd name="T11" fmla="*/ 1771 h 498"/>
                              <a:gd name="T12" fmla="+- 0 1590 1442"/>
                              <a:gd name="T13" fmla="*/ T12 w 578"/>
                              <a:gd name="T14" fmla="+- 0 1520 1314"/>
                              <a:gd name="T15" fmla="*/ 1520 h 498"/>
                              <a:gd name="T16" fmla="+- 0 1873 1442"/>
                              <a:gd name="T17" fmla="*/ T16 w 578"/>
                              <a:gd name="T18" fmla="+- 0 1606 1314"/>
                              <a:gd name="T19" fmla="*/ 1606 h 498"/>
                              <a:gd name="T20" fmla="+- 0 1736 1442"/>
                              <a:gd name="T21" fmla="*/ T20 w 578"/>
                              <a:gd name="T22" fmla="+- 0 1355 1314"/>
                              <a:gd name="T23" fmla="*/ 1355 h 498"/>
                              <a:gd name="T24" fmla="+- 0 2020 1442"/>
                              <a:gd name="T25" fmla="*/ T24 w 578"/>
                              <a:gd name="T26" fmla="+- 0 1439 1314"/>
                              <a:gd name="T27" fmla="*/ 1439 h 498"/>
                              <a:gd name="T28" fmla="+- 0 1951 1442"/>
                              <a:gd name="T29" fmla="*/ T28 w 578"/>
                              <a:gd name="T30" fmla="+- 0 1314 1314"/>
                              <a:gd name="T31" fmla="*/ 1314 h 4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8" h="498">
                                <a:moveTo>
                                  <a:pt x="69" y="498"/>
                                </a:moveTo>
                                <a:lnTo>
                                  <a:pt x="0" y="373"/>
                                </a:lnTo>
                                <a:lnTo>
                                  <a:pt x="284" y="457"/>
                                </a:lnTo>
                                <a:lnTo>
                                  <a:pt x="148" y="206"/>
                                </a:lnTo>
                                <a:lnTo>
                                  <a:pt x="431" y="292"/>
                                </a:lnTo>
                                <a:lnTo>
                                  <a:pt x="294" y="41"/>
                                </a:lnTo>
                                <a:lnTo>
                                  <a:pt x="578" y="125"/>
                                </a:lnTo>
                                <a:lnTo>
                                  <a:pt x="509" y="0"/>
                                </a:lnTo>
                              </a:path>
                            </a:pathLst>
                          </a:custGeom>
                          <a:noFill/>
                          <a:ln w="18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754"/>
                        <wps:cNvSpPr>
                          <a:spLocks/>
                        </wps:cNvSpPr>
                        <wps:spPr bwMode="auto">
                          <a:xfrm>
                            <a:off x="1266" y="2647"/>
                            <a:ext cx="686" cy="261"/>
                          </a:xfrm>
                          <a:custGeom>
                            <a:avLst/>
                            <a:gdLst>
                              <a:gd name="T0" fmla="+- 0 1266 1266"/>
                              <a:gd name="T1" fmla="*/ T0 w 686"/>
                              <a:gd name="T2" fmla="+- 0 2778 2647"/>
                              <a:gd name="T3" fmla="*/ 2778 h 261"/>
                              <a:gd name="T4" fmla="+- 0 1324 1266"/>
                              <a:gd name="T5" fmla="*/ T4 w 686"/>
                              <a:gd name="T6" fmla="+- 0 2647 2647"/>
                              <a:gd name="T7" fmla="*/ 2647 h 261"/>
                              <a:gd name="T8" fmla="+- 0 1438 1266"/>
                              <a:gd name="T9" fmla="*/ T8 w 686"/>
                              <a:gd name="T10" fmla="+- 0 2908 2647"/>
                              <a:gd name="T11" fmla="*/ 2908 h 261"/>
                              <a:gd name="T12" fmla="+- 0 1552 1266"/>
                              <a:gd name="T13" fmla="*/ T12 w 686"/>
                              <a:gd name="T14" fmla="+- 0 2647 2647"/>
                              <a:gd name="T15" fmla="*/ 2647 h 261"/>
                              <a:gd name="T16" fmla="+- 0 1666 1266"/>
                              <a:gd name="T17" fmla="*/ T16 w 686"/>
                              <a:gd name="T18" fmla="+- 0 2908 2647"/>
                              <a:gd name="T19" fmla="*/ 2908 h 261"/>
                              <a:gd name="T20" fmla="+- 0 1780 1266"/>
                              <a:gd name="T21" fmla="*/ T20 w 686"/>
                              <a:gd name="T22" fmla="+- 0 2647 2647"/>
                              <a:gd name="T23" fmla="*/ 2647 h 261"/>
                              <a:gd name="T24" fmla="+- 0 1894 1266"/>
                              <a:gd name="T25" fmla="*/ T24 w 686"/>
                              <a:gd name="T26" fmla="+- 0 2908 2647"/>
                              <a:gd name="T27" fmla="*/ 2908 h 261"/>
                              <a:gd name="T28" fmla="+- 0 1951 1266"/>
                              <a:gd name="T29" fmla="*/ T28 w 686"/>
                              <a:gd name="T30" fmla="+- 0 2778 2647"/>
                              <a:gd name="T31" fmla="*/ 2778 h 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6" h="261">
                                <a:moveTo>
                                  <a:pt x="0" y="131"/>
                                </a:moveTo>
                                <a:lnTo>
                                  <a:pt x="58" y="0"/>
                                </a:lnTo>
                                <a:lnTo>
                                  <a:pt x="172" y="261"/>
                                </a:lnTo>
                                <a:lnTo>
                                  <a:pt x="286" y="0"/>
                                </a:lnTo>
                                <a:lnTo>
                                  <a:pt x="400" y="261"/>
                                </a:lnTo>
                                <a:lnTo>
                                  <a:pt x="514" y="0"/>
                                </a:lnTo>
                                <a:lnTo>
                                  <a:pt x="628" y="261"/>
                                </a:lnTo>
                                <a:lnTo>
                                  <a:pt x="685" y="131"/>
                                </a:lnTo>
                              </a:path>
                            </a:pathLst>
                          </a:custGeom>
                          <a:noFill/>
                          <a:ln w="18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Line 755"/>
                        <wps:cNvCnPr/>
                        <wps:spPr bwMode="auto">
                          <a:xfrm>
                            <a:off x="410" y="1964"/>
                            <a:ext cx="0" cy="814"/>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56"/>
                        <wps:cNvCnPr/>
                        <wps:spPr bwMode="auto">
                          <a:xfrm>
                            <a:off x="410" y="2778"/>
                            <a:ext cx="856"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57"/>
                        <wps:cNvCnPr/>
                        <wps:spPr bwMode="auto">
                          <a:xfrm>
                            <a:off x="1951" y="2778"/>
                            <a:ext cx="856"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58"/>
                        <wps:cNvCnPr/>
                        <wps:spPr bwMode="auto">
                          <a:xfrm>
                            <a:off x="1511" y="1812"/>
                            <a:ext cx="0" cy="966"/>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759"/>
                        <wps:cNvSpPr>
                          <a:spLocks/>
                        </wps:cNvSpPr>
                        <wps:spPr bwMode="auto">
                          <a:xfrm>
                            <a:off x="2670" y="1314"/>
                            <a:ext cx="274" cy="651"/>
                          </a:xfrm>
                          <a:custGeom>
                            <a:avLst/>
                            <a:gdLst>
                              <a:gd name="T0" fmla="+- 0 2807 2670"/>
                              <a:gd name="T1" fmla="*/ T0 w 274"/>
                              <a:gd name="T2" fmla="+- 0 1964 1314"/>
                              <a:gd name="T3" fmla="*/ 1964 h 651"/>
                              <a:gd name="T4" fmla="+- 0 2670 2670"/>
                              <a:gd name="T5" fmla="*/ T4 w 274"/>
                              <a:gd name="T6" fmla="+- 0 1910 1314"/>
                              <a:gd name="T7" fmla="*/ 1910 h 651"/>
                              <a:gd name="T8" fmla="+- 0 2944 2670"/>
                              <a:gd name="T9" fmla="*/ T8 w 274"/>
                              <a:gd name="T10" fmla="+- 0 1801 1314"/>
                              <a:gd name="T11" fmla="*/ 1801 h 651"/>
                              <a:gd name="T12" fmla="+- 0 2670 2670"/>
                              <a:gd name="T13" fmla="*/ T12 w 274"/>
                              <a:gd name="T14" fmla="+- 0 1693 1314"/>
                              <a:gd name="T15" fmla="*/ 1693 h 651"/>
                              <a:gd name="T16" fmla="+- 0 2944 2670"/>
                              <a:gd name="T17" fmla="*/ T16 w 274"/>
                              <a:gd name="T18" fmla="+- 0 1585 1314"/>
                              <a:gd name="T19" fmla="*/ 1585 h 651"/>
                              <a:gd name="T20" fmla="+- 0 2670 2670"/>
                              <a:gd name="T21" fmla="*/ T20 w 274"/>
                              <a:gd name="T22" fmla="+- 0 1476 1314"/>
                              <a:gd name="T23" fmla="*/ 1476 h 651"/>
                              <a:gd name="T24" fmla="+- 0 2944 2670"/>
                              <a:gd name="T25" fmla="*/ T24 w 274"/>
                              <a:gd name="T26" fmla="+- 0 1368 1314"/>
                              <a:gd name="T27" fmla="*/ 1368 h 651"/>
                              <a:gd name="T28" fmla="+- 0 2807 2670"/>
                              <a:gd name="T29" fmla="*/ T28 w 274"/>
                              <a:gd name="T30" fmla="+- 0 1314 1314"/>
                              <a:gd name="T31" fmla="*/ 1314 h 6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4" h="651">
                                <a:moveTo>
                                  <a:pt x="137" y="650"/>
                                </a:moveTo>
                                <a:lnTo>
                                  <a:pt x="0" y="596"/>
                                </a:lnTo>
                                <a:lnTo>
                                  <a:pt x="274" y="487"/>
                                </a:lnTo>
                                <a:lnTo>
                                  <a:pt x="0" y="379"/>
                                </a:lnTo>
                                <a:lnTo>
                                  <a:pt x="274" y="271"/>
                                </a:lnTo>
                                <a:lnTo>
                                  <a:pt x="0" y="162"/>
                                </a:lnTo>
                                <a:lnTo>
                                  <a:pt x="274" y="54"/>
                                </a:lnTo>
                                <a:lnTo>
                                  <a:pt x="137" y="0"/>
                                </a:lnTo>
                              </a:path>
                            </a:pathLst>
                          </a:custGeom>
                          <a:noFill/>
                          <a:ln w="18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760"/>
                        <wps:cNvCnPr/>
                        <wps:spPr bwMode="auto">
                          <a:xfrm>
                            <a:off x="2807" y="1964"/>
                            <a:ext cx="0" cy="814"/>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5" name="Picture 76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970" y="1214"/>
                            <a:ext cx="116"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 name="Picture 76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1164" y="1214"/>
                            <a:ext cx="442"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7" name="Picture 76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1135" y="2376"/>
                            <a:ext cx="116"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 name="Picture 76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1329" y="2376"/>
                            <a:ext cx="442" cy="497"/>
                          </a:xfrm>
                          <a:prstGeom prst="rect">
                            <a:avLst/>
                          </a:prstGeom>
                          <a:noFill/>
                          <a:extLst>
                            <a:ext uri="{909E8E84-426E-40DD-AFC4-6F175D3DCCD1}">
                              <a14:hiddenFill xmlns:a14="http://schemas.microsoft.com/office/drawing/2010/main">
                                <a:solidFill>
                                  <a:srgbClr val="FFFFFF"/>
                                </a:solidFill>
                              </a14:hiddenFill>
                            </a:ext>
                          </a:extLst>
                        </pic:spPr>
                      </pic:pic>
                      <wps:wsp>
                        <wps:cNvPr id="1609" name="Line 765"/>
                        <wps:cNvCnPr/>
                        <wps:spPr bwMode="auto">
                          <a:xfrm>
                            <a:off x="410" y="1314"/>
                            <a:ext cx="0" cy="271"/>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66"/>
                        <wps:cNvCnPr/>
                        <wps:spPr bwMode="auto">
                          <a:xfrm>
                            <a:off x="410" y="1693"/>
                            <a:ext cx="0" cy="271"/>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67"/>
                        <wps:cNvCnPr/>
                        <wps:spPr bwMode="auto">
                          <a:xfrm>
                            <a:off x="754" y="1585"/>
                            <a:ext cx="0"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68"/>
                        <wps:cNvCnPr/>
                        <wps:spPr bwMode="auto">
                          <a:xfrm>
                            <a:off x="638" y="1693"/>
                            <a:ext cx="0"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13" name="Freeform 769"/>
                        <wps:cNvSpPr>
                          <a:spLocks/>
                        </wps:cNvSpPr>
                        <wps:spPr bwMode="auto">
                          <a:xfrm>
                            <a:off x="741" y="760"/>
                            <a:ext cx="960" cy="879"/>
                          </a:xfrm>
                          <a:custGeom>
                            <a:avLst/>
                            <a:gdLst>
                              <a:gd name="T0" fmla="+- 0 1702 742"/>
                              <a:gd name="T1" fmla="*/ T0 w 960"/>
                              <a:gd name="T2" fmla="+- 0 980 761"/>
                              <a:gd name="T3" fmla="*/ 980 h 879"/>
                              <a:gd name="T4" fmla="+- 0 1654 742"/>
                              <a:gd name="T5" fmla="*/ T4 w 960"/>
                              <a:gd name="T6" fmla="+- 0 922 761"/>
                              <a:gd name="T7" fmla="*/ 922 h 879"/>
                              <a:gd name="T8" fmla="+- 0 1598 742"/>
                              <a:gd name="T9" fmla="*/ T8 w 960"/>
                              <a:gd name="T10" fmla="+- 0 873 761"/>
                              <a:gd name="T11" fmla="*/ 873 h 879"/>
                              <a:gd name="T12" fmla="+- 0 1537 742"/>
                              <a:gd name="T13" fmla="*/ T12 w 960"/>
                              <a:gd name="T14" fmla="+- 0 832 761"/>
                              <a:gd name="T15" fmla="*/ 832 h 879"/>
                              <a:gd name="T16" fmla="+- 0 1471 742"/>
                              <a:gd name="T17" fmla="*/ T16 w 960"/>
                              <a:gd name="T18" fmla="+- 0 800 761"/>
                              <a:gd name="T19" fmla="*/ 800 h 879"/>
                              <a:gd name="T20" fmla="+- 0 1402 742"/>
                              <a:gd name="T21" fmla="*/ T20 w 960"/>
                              <a:gd name="T22" fmla="+- 0 778 761"/>
                              <a:gd name="T23" fmla="*/ 778 h 879"/>
                              <a:gd name="T24" fmla="+- 0 1330 742"/>
                              <a:gd name="T25" fmla="*/ T24 w 960"/>
                              <a:gd name="T26" fmla="+- 0 764 761"/>
                              <a:gd name="T27" fmla="*/ 764 h 879"/>
                              <a:gd name="T28" fmla="+- 0 1256 742"/>
                              <a:gd name="T29" fmla="*/ T28 w 960"/>
                              <a:gd name="T30" fmla="+- 0 761 761"/>
                              <a:gd name="T31" fmla="*/ 761 h 879"/>
                              <a:gd name="T32" fmla="+- 0 1183 742"/>
                              <a:gd name="T33" fmla="*/ T32 w 960"/>
                              <a:gd name="T34" fmla="+- 0 767 761"/>
                              <a:gd name="T35" fmla="*/ 767 h 879"/>
                              <a:gd name="T36" fmla="+- 0 1110 742"/>
                              <a:gd name="T37" fmla="*/ T36 w 960"/>
                              <a:gd name="T38" fmla="+- 0 784 761"/>
                              <a:gd name="T39" fmla="*/ 784 h 879"/>
                              <a:gd name="T40" fmla="+- 0 1039 742"/>
                              <a:gd name="T41" fmla="*/ T40 w 960"/>
                              <a:gd name="T42" fmla="+- 0 810 761"/>
                              <a:gd name="T43" fmla="*/ 810 h 879"/>
                              <a:gd name="T44" fmla="+- 0 972 742"/>
                              <a:gd name="T45" fmla="*/ T44 w 960"/>
                              <a:gd name="T46" fmla="+- 0 847 761"/>
                              <a:gd name="T47" fmla="*/ 847 h 879"/>
                              <a:gd name="T48" fmla="+- 0 911 742"/>
                              <a:gd name="T49" fmla="*/ T48 w 960"/>
                              <a:gd name="T50" fmla="+- 0 893 761"/>
                              <a:gd name="T51" fmla="*/ 893 h 879"/>
                              <a:gd name="T52" fmla="+- 0 859 742"/>
                              <a:gd name="T53" fmla="*/ T52 w 960"/>
                              <a:gd name="T54" fmla="+- 0 946 761"/>
                              <a:gd name="T55" fmla="*/ 946 h 879"/>
                              <a:gd name="T56" fmla="+- 0 816 742"/>
                              <a:gd name="T57" fmla="*/ T56 w 960"/>
                              <a:gd name="T58" fmla="+- 0 1004 761"/>
                              <a:gd name="T59" fmla="*/ 1004 h 879"/>
                              <a:gd name="T60" fmla="+- 0 783 742"/>
                              <a:gd name="T61" fmla="*/ T60 w 960"/>
                              <a:gd name="T62" fmla="+- 0 1066 761"/>
                              <a:gd name="T63" fmla="*/ 1066 h 879"/>
                              <a:gd name="T64" fmla="+- 0 759 742"/>
                              <a:gd name="T65" fmla="*/ T64 w 960"/>
                              <a:gd name="T66" fmla="+- 0 1133 761"/>
                              <a:gd name="T67" fmla="*/ 1133 h 879"/>
                              <a:gd name="T68" fmla="+- 0 745 742"/>
                              <a:gd name="T69" fmla="*/ T68 w 960"/>
                              <a:gd name="T70" fmla="+- 0 1201 761"/>
                              <a:gd name="T71" fmla="*/ 1201 h 879"/>
                              <a:gd name="T72" fmla="+- 0 742 742"/>
                              <a:gd name="T73" fmla="*/ T72 w 960"/>
                              <a:gd name="T74" fmla="+- 0 1271 761"/>
                              <a:gd name="T75" fmla="*/ 1271 h 879"/>
                              <a:gd name="T76" fmla="+- 0 748 742"/>
                              <a:gd name="T77" fmla="*/ T76 w 960"/>
                              <a:gd name="T78" fmla="+- 0 1341 761"/>
                              <a:gd name="T79" fmla="*/ 1341 h 879"/>
                              <a:gd name="T80" fmla="+- 0 765 742"/>
                              <a:gd name="T81" fmla="*/ T80 w 960"/>
                              <a:gd name="T82" fmla="+- 0 1410 761"/>
                              <a:gd name="T83" fmla="*/ 1410 h 879"/>
                              <a:gd name="T84" fmla="+- 0 793 742"/>
                              <a:gd name="T85" fmla="*/ T84 w 960"/>
                              <a:gd name="T86" fmla="+- 0 1477 761"/>
                              <a:gd name="T87" fmla="*/ 1477 h 879"/>
                              <a:gd name="T88" fmla="+- 0 832 742"/>
                              <a:gd name="T89" fmla="*/ T88 w 960"/>
                              <a:gd name="T90" fmla="+- 0 1541 761"/>
                              <a:gd name="T91" fmla="*/ 1541 h 879"/>
                              <a:gd name="T92" fmla="+- 0 875 742"/>
                              <a:gd name="T93" fmla="*/ T92 w 960"/>
                              <a:gd name="T94" fmla="+- 0 1593 761"/>
                              <a:gd name="T95" fmla="*/ 1593 h 879"/>
                              <a:gd name="T96" fmla="+- 0 899 742"/>
                              <a:gd name="T97" fmla="*/ T96 w 960"/>
                              <a:gd name="T98" fmla="+- 0 1617 761"/>
                              <a:gd name="T99" fmla="*/ 1617 h 879"/>
                              <a:gd name="T100" fmla="+- 0 924 742"/>
                              <a:gd name="T101" fmla="*/ T100 w 960"/>
                              <a:gd name="T102" fmla="+- 0 1639 761"/>
                              <a:gd name="T103" fmla="*/ 163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0" h="879">
                                <a:moveTo>
                                  <a:pt x="960" y="219"/>
                                </a:moveTo>
                                <a:lnTo>
                                  <a:pt x="912" y="161"/>
                                </a:lnTo>
                                <a:lnTo>
                                  <a:pt x="856" y="112"/>
                                </a:lnTo>
                                <a:lnTo>
                                  <a:pt x="795" y="71"/>
                                </a:lnTo>
                                <a:lnTo>
                                  <a:pt x="729" y="39"/>
                                </a:lnTo>
                                <a:lnTo>
                                  <a:pt x="660" y="17"/>
                                </a:lnTo>
                                <a:lnTo>
                                  <a:pt x="588" y="3"/>
                                </a:lnTo>
                                <a:lnTo>
                                  <a:pt x="514" y="0"/>
                                </a:lnTo>
                                <a:lnTo>
                                  <a:pt x="441" y="6"/>
                                </a:lnTo>
                                <a:lnTo>
                                  <a:pt x="368" y="23"/>
                                </a:lnTo>
                                <a:lnTo>
                                  <a:pt x="297" y="49"/>
                                </a:lnTo>
                                <a:lnTo>
                                  <a:pt x="230" y="86"/>
                                </a:lnTo>
                                <a:lnTo>
                                  <a:pt x="169" y="132"/>
                                </a:lnTo>
                                <a:lnTo>
                                  <a:pt x="117" y="185"/>
                                </a:lnTo>
                                <a:lnTo>
                                  <a:pt x="74" y="243"/>
                                </a:lnTo>
                                <a:lnTo>
                                  <a:pt x="41" y="305"/>
                                </a:lnTo>
                                <a:lnTo>
                                  <a:pt x="17" y="372"/>
                                </a:lnTo>
                                <a:lnTo>
                                  <a:pt x="3" y="440"/>
                                </a:lnTo>
                                <a:lnTo>
                                  <a:pt x="0" y="510"/>
                                </a:lnTo>
                                <a:lnTo>
                                  <a:pt x="6" y="580"/>
                                </a:lnTo>
                                <a:lnTo>
                                  <a:pt x="23" y="649"/>
                                </a:lnTo>
                                <a:lnTo>
                                  <a:pt x="51" y="716"/>
                                </a:lnTo>
                                <a:lnTo>
                                  <a:pt x="90" y="780"/>
                                </a:lnTo>
                                <a:lnTo>
                                  <a:pt x="133" y="832"/>
                                </a:lnTo>
                                <a:lnTo>
                                  <a:pt x="157" y="856"/>
                                </a:lnTo>
                                <a:lnTo>
                                  <a:pt x="182" y="878"/>
                                </a:lnTo>
                              </a:path>
                            </a:pathLst>
                          </a:custGeom>
                          <a:noFill/>
                          <a:ln w="18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770"/>
                        <wps:cNvSpPr>
                          <a:spLocks/>
                        </wps:cNvSpPr>
                        <wps:spPr bwMode="auto">
                          <a:xfrm>
                            <a:off x="1629" y="937"/>
                            <a:ext cx="150" cy="214"/>
                          </a:xfrm>
                          <a:custGeom>
                            <a:avLst/>
                            <a:gdLst>
                              <a:gd name="T0" fmla="+- 0 1760 1630"/>
                              <a:gd name="T1" fmla="*/ T0 w 150"/>
                              <a:gd name="T2" fmla="+- 0 937 937"/>
                              <a:gd name="T3" fmla="*/ 937 h 214"/>
                              <a:gd name="T4" fmla="+- 0 1630 1630"/>
                              <a:gd name="T5" fmla="*/ T4 w 150"/>
                              <a:gd name="T6" fmla="+- 0 991 937"/>
                              <a:gd name="T7" fmla="*/ 991 h 214"/>
                              <a:gd name="T8" fmla="+- 0 1780 1630"/>
                              <a:gd name="T9" fmla="*/ T8 w 150"/>
                              <a:gd name="T10" fmla="+- 0 1151 937"/>
                              <a:gd name="T11" fmla="*/ 1151 h 214"/>
                              <a:gd name="T12" fmla="+- 0 1760 1630"/>
                              <a:gd name="T13" fmla="*/ T12 w 150"/>
                              <a:gd name="T14" fmla="+- 0 937 937"/>
                              <a:gd name="T15" fmla="*/ 937 h 214"/>
                            </a:gdLst>
                            <a:ahLst/>
                            <a:cxnLst>
                              <a:cxn ang="0">
                                <a:pos x="T1" y="T3"/>
                              </a:cxn>
                              <a:cxn ang="0">
                                <a:pos x="T5" y="T7"/>
                              </a:cxn>
                              <a:cxn ang="0">
                                <a:pos x="T9" y="T11"/>
                              </a:cxn>
                              <a:cxn ang="0">
                                <a:pos x="T13" y="T15"/>
                              </a:cxn>
                            </a:cxnLst>
                            <a:rect l="0" t="0" r="r" b="b"/>
                            <a:pathLst>
                              <a:path w="150" h="214">
                                <a:moveTo>
                                  <a:pt x="130" y="0"/>
                                </a:moveTo>
                                <a:lnTo>
                                  <a:pt x="0" y="54"/>
                                </a:lnTo>
                                <a:lnTo>
                                  <a:pt x="150" y="214"/>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771"/>
                        <wps:cNvSpPr>
                          <a:spLocks/>
                        </wps:cNvSpPr>
                        <wps:spPr bwMode="auto">
                          <a:xfrm>
                            <a:off x="1929" y="1476"/>
                            <a:ext cx="652" cy="820"/>
                          </a:xfrm>
                          <a:custGeom>
                            <a:avLst/>
                            <a:gdLst>
                              <a:gd name="T0" fmla="+- 0 2293 1930"/>
                              <a:gd name="T1" fmla="*/ T0 w 652"/>
                              <a:gd name="T2" fmla="+- 0 1476 1476"/>
                              <a:gd name="T3" fmla="*/ 1476 h 820"/>
                              <a:gd name="T4" fmla="+- 0 2366 1930"/>
                              <a:gd name="T5" fmla="*/ T4 w 652"/>
                              <a:gd name="T6" fmla="+- 0 1509 1476"/>
                              <a:gd name="T7" fmla="*/ 1509 h 820"/>
                              <a:gd name="T8" fmla="+- 0 2429 1930"/>
                              <a:gd name="T9" fmla="*/ T8 w 652"/>
                              <a:gd name="T10" fmla="+- 0 1553 1476"/>
                              <a:gd name="T11" fmla="*/ 1553 h 820"/>
                              <a:gd name="T12" fmla="+- 0 2482 1930"/>
                              <a:gd name="T13" fmla="*/ T12 w 652"/>
                              <a:gd name="T14" fmla="+- 0 1606 1476"/>
                              <a:gd name="T15" fmla="*/ 1606 h 820"/>
                              <a:gd name="T16" fmla="+- 0 2525 1930"/>
                              <a:gd name="T17" fmla="*/ T16 w 652"/>
                              <a:gd name="T18" fmla="+- 0 1666 1476"/>
                              <a:gd name="T19" fmla="*/ 1666 h 820"/>
                              <a:gd name="T20" fmla="+- 0 2556 1930"/>
                              <a:gd name="T21" fmla="*/ T20 w 652"/>
                              <a:gd name="T22" fmla="+- 0 1732 1476"/>
                              <a:gd name="T23" fmla="*/ 1732 h 820"/>
                              <a:gd name="T24" fmla="+- 0 2575 1930"/>
                              <a:gd name="T25" fmla="*/ T24 w 652"/>
                              <a:gd name="T26" fmla="+- 0 1802 1476"/>
                              <a:gd name="T27" fmla="*/ 1802 h 820"/>
                              <a:gd name="T28" fmla="+- 0 2581 1930"/>
                              <a:gd name="T29" fmla="*/ T28 w 652"/>
                              <a:gd name="T30" fmla="+- 0 1875 1476"/>
                              <a:gd name="T31" fmla="*/ 1875 h 820"/>
                              <a:gd name="T32" fmla="+- 0 2574 1930"/>
                              <a:gd name="T33" fmla="*/ T32 w 652"/>
                              <a:gd name="T34" fmla="+- 0 1948 1476"/>
                              <a:gd name="T35" fmla="*/ 1948 h 820"/>
                              <a:gd name="T36" fmla="+- 0 2552 1930"/>
                              <a:gd name="T37" fmla="*/ T36 w 652"/>
                              <a:gd name="T38" fmla="+- 0 2022 1476"/>
                              <a:gd name="T39" fmla="*/ 2022 h 820"/>
                              <a:gd name="T40" fmla="+- 0 2517 1930"/>
                              <a:gd name="T41" fmla="*/ T40 w 652"/>
                              <a:gd name="T42" fmla="+- 0 2091 1476"/>
                              <a:gd name="T43" fmla="*/ 2091 h 820"/>
                              <a:gd name="T44" fmla="+- 0 2471 1930"/>
                              <a:gd name="T45" fmla="*/ T44 w 652"/>
                              <a:gd name="T46" fmla="+- 0 2151 1476"/>
                              <a:gd name="T47" fmla="*/ 2151 h 820"/>
                              <a:gd name="T48" fmla="+- 0 2416 1930"/>
                              <a:gd name="T49" fmla="*/ T48 w 652"/>
                              <a:gd name="T50" fmla="+- 0 2201 1476"/>
                              <a:gd name="T51" fmla="*/ 2201 h 820"/>
                              <a:gd name="T52" fmla="+- 0 2353 1930"/>
                              <a:gd name="T53" fmla="*/ T52 w 652"/>
                              <a:gd name="T54" fmla="+- 0 2242 1476"/>
                              <a:gd name="T55" fmla="*/ 2242 h 820"/>
                              <a:gd name="T56" fmla="+- 0 2283 1930"/>
                              <a:gd name="T57" fmla="*/ T56 w 652"/>
                              <a:gd name="T58" fmla="+- 0 2271 1476"/>
                              <a:gd name="T59" fmla="*/ 2271 h 820"/>
                              <a:gd name="T60" fmla="+- 0 2210 1930"/>
                              <a:gd name="T61" fmla="*/ T60 w 652"/>
                              <a:gd name="T62" fmla="+- 0 2290 1476"/>
                              <a:gd name="T63" fmla="*/ 2290 h 820"/>
                              <a:gd name="T64" fmla="+- 0 2133 1930"/>
                              <a:gd name="T65" fmla="*/ T64 w 652"/>
                              <a:gd name="T66" fmla="+- 0 2296 1476"/>
                              <a:gd name="T67" fmla="*/ 2296 h 820"/>
                              <a:gd name="T68" fmla="+- 0 2055 1930"/>
                              <a:gd name="T69" fmla="*/ T68 w 652"/>
                              <a:gd name="T70" fmla="+- 0 2289 1476"/>
                              <a:gd name="T71" fmla="*/ 2289 h 820"/>
                              <a:gd name="T72" fmla="+- 0 1978 1930"/>
                              <a:gd name="T73" fmla="*/ T72 w 652"/>
                              <a:gd name="T74" fmla="+- 0 2268 1476"/>
                              <a:gd name="T75" fmla="*/ 2268 h 820"/>
                              <a:gd name="T76" fmla="+- 0 1965 1930"/>
                              <a:gd name="T77" fmla="*/ T76 w 652"/>
                              <a:gd name="T78" fmla="+- 0 2263 1476"/>
                              <a:gd name="T79" fmla="*/ 2263 h 820"/>
                              <a:gd name="T80" fmla="+- 0 1953 1930"/>
                              <a:gd name="T81" fmla="*/ T80 w 652"/>
                              <a:gd name="T82" fmla="+- 0 2258 1476"/>
                              <a:gd name="T83" fmla="*/ 2258 h 820"/>
                              <a:gd name="T84" fmla="+- 0 1941 1930"/>
                              <a:gd name="T85" fmla="*/ T84 w 652"/>
                              <a:gd name="T86" fmla="+- 0 2253 1476"/>
                              <a:gd name="T87" fmla="*/ 2253 h 820"/>
                              <a:gd name="T88" fmla="+- 0 1930 1930"/>
                              <a:gd name="T89" fmla="*/ T88 w 652"/>
                              <a:gd name="T90" fmla="+- 0 2248 1476"/>
                              <a:gd name="T91" fmla="*/ 2248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52" h="820">
                                <a:moveTo>
                                  <a:pt x="363" y="0"/>
                                </a:moveTo>
                                <a:lnTo>
                                  <a:pt x="436" y="33"/>
                                </a:lnTo>
                                <a:lnTo>
                                  <a:pt x="499" y="77"/>
                                </a:lnTo>
                                <a:lnTo>
                                  <a:pt x="552" y="130"/>
                                </a:lnTo>
                                <a:lnTo>
                                  <a:pt x="595" y="190"/>
                                </a:lnTo>
                                <a:lnTo>
                                  <a:pt x="626" y="256"/>
                                </a:lnTo>
                                <a:lnTo>
                                  <a:pt x="645" y="326"/>
                                </a:lnTo>
                                <a:lnTo>
                                  <a:pt x="651" y="399"/>
                                </a:lnTo>
                                <a:lnTo>
                                  <a:pt x="644" y="472"/>
                                </a:lnTo>
                                <a:lnTo>
                                  <a:pt x="622" y="546"/>
                                </a:lnTo>
                                <a:lnTo>
                                  <a:pt x="587" y="615"/>
                                </a:lnTo>
                                <a:lnTo>
                                  <a:pt x="541" y="675"/>
                                </a:lnTo>
                                <a:lnTo>
                                  <a:pt x="486" y="725"/>
                                </a:lnTo>
                                <a:lnTo>
                                  <a:pt x="423" y="766"/>
                                </a:lnTo>
                                <a:lnTo>
                                  <a:pt x="353" y="795"/>
                                </a:lnTo>
                                <a:lnTo>
                                  <a:pt x="280" y="814"/>
                                </a:lnTo>
                                <a:lnTo>
                                  <a:pt x="203" y="820"/>
                                </a:lnTo>
                                <a:lnTo>
                                  <a:pt x="125" y="813"/>
                                </a:lnTo>
                                <a:lnTo>
                                  <a:pt x="48" y="792"/>
                                </a:lnTo>
                                <a:lnTo>
                                  <a:pt x="35" y="787"/>
                                </a:lnTo>
                                <a:lnTo>
                                  <a:pt x="23" y="782"/>
                                </a:lnTo>
                                <a:lnTo>
                                  <a:pt x="11" y="777"/>
                                </a:lnTo>
                                <a:lnTo>
                                  <a:pt x="0" y="772"/>
                                </a:lnTo>
                              </a:path>
                            </a:pathLst>
                          </a:custGeom>
                          <a:noFill/>
                          <a:ln w="18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772"/>
                        <wps:cNvSpPr>
                          <a:spLocks/>
                        </wps:cNvSpPr>
                        <wps:spPr bwMode="auto">
                          <a:xfrm>
                            <a:off x="1779" y="2127"/>
                            <a:ext cx="210" cy="183"/>
                          </a:xfrm>
                          <a:custGeom>
                            <a:avLst/>
                            <a:gdLst>
                              <a:gd name="T0" fmla="+- 0 1780 1780"/>
                              <a:gd name="T1" fmla="*/ T0 w 210"/>
                              <a:gd name="T2" fmla="+- 0 2128 2128"/>
                              <a:gd name="T3" fmla="*/ 2128 h 183"/>
                              <a:gd name="T4" fmla="+- 0 1897 1780"/>
                              <a:gd name="T5" fmla="*/ T4 w 210"/>
                              <a:gd name="T6" fmla="+- 0 2310 2128"/>
                              <a:gd name="T7" fmla="*/ 2310 h 183"/>
                              <a:gd name="T8" fmla="+- 0 1990 1780"/>
                              <a:gd name="T9" fmla="*/ T8 w 210"/>
                              <a:gd name="T10" fmla="+- 0 2207 2128"/>
                              <a:gd name="T11" fmla="*/ 2207 h 183"/>
                              <a:gd name="T12" fmla="+- 0 1780 1780"/>
                              <a:gd name="T13" fmla="*/ T12 w 210"/>
                              <a:gd name="T14" fmla="+- 0 2128 2128"/>
                              <a:gd name="T15" fmla="*/ 2128 h 183"/>
                            </a:gdLst>
                            <a:ahLst/>
                            <a:cxnLst>
                              <a:cxn ang="0">
                                <a:pos x="T1" y="T3"/>
                              </a:cxn>
                              <a:cxn ang="0">
                                <a:pos x="T5" y="T7"/>
                              </a:cxn>
                              <a:cxn ang="0">
                                <a:pos x="T9" y="T11"/>
                              </a:cxn>
                              <a:cxn ang="0">
                                <a:pos x="T13" y="T15"/>
                              </a:cxn>
                            </a:cxnLst>
                            <a:rect l="0" t="0" r="r" b="b"/>
                            <a:pathLst>
                              <a:path w="210" h="183">
                                <a:moveTo>
                                  <a:pt x="0" y="0"/>
                                </a:moveTo>
                                <a:lnTo>
                                  <a:pt x="117" y="182"/>
                                </a:lnTo>
                                <a:lnTo>
                                  <a:pt x="210"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Line 773"/>
                        <wps:cNvCnPr/>
                        <wps:spPr bwMode="auto">
                          <a:xfrm>
                            <a:off x="410" y="1314"/>
                            <a:ext cx="0"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74"/>
                        <wps:cNvCnPr/>
                        <wps:spPr bwMode="auto">
                          <a:xfrm>
                            <a:off x="410" y="500"/>
                            <a:ext cx="318"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19" name="Freeform 775"/>
                        <wps:cNvSpPr>
                          <a:spLocks/>
                        </wps:cNvSpPr>
                        <wps:spPr bwMode="auto">
                          <a:xfrm>
                            <a:off x="710" y="432"/>
                            <a:ext cx="214" cy="136"/>
                          </a:xfrm>
                          <a:custGeom>
                            <a:avLst/>
                            <a:gdLst>
                              <a:gd name="T0" fmla="+- 0 710 710"/>
                              <a:gd name="T1" fmla="*/ T0 w 214"/>
                              <a:gd name="T2" fmla="+- 0 432 432"/>
                              <a:gd name="T3" fmla="*/ 432 h 136"/>
                              <a:gd name="T4" fmla="+- 0 710 710"/>
                              <a:gd name="T5" fmla="*/ T4 w 214"/>
                              <a:gd name="T6" fmla="+- 0 568 432"/>
                              <a:gd name="T7" fmla="*/ 568 h 136"/>
                              <a:gd name="T8" fmla="+- 0 924 710"/>
                              <a:gd name="T9" fmla="*/ T8 w 214"/>
                              <a:gd name="T10" fmla="+- 0 500 432"/>
                              <a:gd name="T11" fmla="*/ 500 h 136"/>
                              <a:gd name="T12" fmla="+- 0 710 710"/>
                              <a:gd name="T13" fmla="*/ T12 w 214"/>
                              <a:gd name="T14" fmla="+- 0 432 432"/>
                              <a:gd name="T15" fmla="*/ 432 h 136"/>
                            </a:gdLst>
                            <a:ahLst/>
                            <a:cxnLst>
                              <a:cxn ang="0">
                                <a:pos x="T1" y="T3"/>
                              </a:cxn>
                              <a:cxn ang="0">
                                <a:pos x="T5" y="T7"/>
                              </a:cxn>
                              <a:cxn ang="0">
                                <a:pos x="T9" y="T11"/>
                              </a:cxn>
                              <a:cxn ang="0">
                                <a:pos x="T13" y="T15"/>
                              </a:cxn>
                            </a:cxnLst>
                            <a:rect l="0" t="0" r="r" b="b"/>
                            <a:pathLst>
                              <a:path w="214" h="136">
                                <a:moveTo>
                                  <a:pt x="0" y="0"/>
                                </a:moveTo>
                                <a:lnTo>
                                  <a:pt x="0" y="136"/>
                                </a:lnTo>
                                <a:lnTo>
                                  <a:pt x="214"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776"/>
                        <wps:cNvSpPr>
                          <a:spLocks/>
                        </wps:cNvSpPr>
                        <wps:spPr bwMode="auto">
                          <a:xfrm>
                            <a:off x="1266" y="369"/>
                            <a:ext cx="686" cy="261"/>
                          </a:xfrm>
                          <a:custGeom>
                            <a:avLst/>
                            <a:gdLst>
                              <a:gd name="T0" fmla="+- 0 1266 1266"/>
                              <a:gd name="T1" fmla="*/ T0 w 686"/>
                              <a:gd name="T2" fmla="+- 0 500 370"/>
                              <a:gd name="T3" fmla="*/ 500 h 261"/>
                              <a:gd name="T4" fmla="+- 0 1324 1266"/>
                              <a:gd name="T5" fmla="*/ T4 w 686"/>
                              <a:gd name="T6" fmla="+- 0 370 370"/>
                              <a:gd name="T7" fmla="*/ 370 h 261"/>
                              <a:gd name="T8" fmla="+- 0 1438 1266"/>
                              <a:gd name="T9" fmla="*/ T8 w 686"/>
                              <a:gd name="T10" fmla="+- 0 630 370"/>
                              <a:gd name="T11" fmla="*/ 630 h 261"/>
                              <a:gd name="T12" fmla="+- 0 1552 1266"/>
                              <a:gd name="T13" fmla="*/ T12 w 686"/>
                              <a:gd name="T14" fmla="+- 0 370 370"/>
                              <a:gd name="T15" fmla="*/ 370 h 261"/>
                              <a:gd name="T16" fmla="+- 0 1666 1266"/>
                              <a:gd name="T17" fmla="*/ T16 w 686"/>
                              <a:gd name="T18" fmla="+- 0 630 370"/>
                              <a:gd name="T19" fmla="*/ 630 h 261"/>
                              <a:gd name="T20" fmla="+- 0 1780 1266"/>
                              <a:gd name="T21" fmla="*/ T20 w 686"/>
                              <a:gd name="T22" fmla="+- 0 370 370"/>
                              <a:gd name="T23" fmla="*/ 370 h 261"/>
                              <a:gd name="T24" fmla="+- 0 1894 1266"/>
                              <a:gd name="T25" fmla="*/ T24 w 686"/>
                              <a:gd name="T26" fmla="+- 0 630 370"/>
                              <a:gd name="T27" fmla="*/ 630 h 261"/>
                              <a:gd name="T28" fmla="+- 0 1951 1266"/>
                              <a:gd name="T29" fmla="*/ T28 w 686"/>
                              <a:gd name="T30" fmla="+- 0 500 370"/>
                              <a:gd name="T31" fmla="*/ 500 h 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6" h="261">
                                <a:moveTo>
                                  <a:pt x="0" y="130"/>
                                </a:moveTo>
                                <a:lnTo>
                                  <a:pt x="58" y="0"/>
                                </a:lnTo>
                                <a:lnTo>
                                  <a:pt x="172" y="260"/>
                                </a:lnTo>
                                <a:lnTo>
                                  <a:pt x="286" y="0"/>
                                </a:lnTo>
                                <a:lnTo>
                                  <a:pt x="400" y="260"/>
                                </a:lnTo>
                                <a:lnTo>
                                  <a:pt x="514" y="0"/>
                                </a:lnTo>
                                <a:lnTo>
                                  <a:pt x="628" y="260"/>
                                </a:lnTo>
                                <a:lnTo>
                                  <a:pt x="685" y="130"/>
                                </a:lnTo>
                              </a:path>
                            </a:pathLst>
                          </a:custGeom>
                          <a:noFill/>
                          <a:ln w="18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777"/>
                        <wps:cNvCnPr/>
                        <wps:spPr bwMode="auto">
                          <a:xfrm>
                            <a:off x="1951" y="500"/>
                            <a:ext cx="856"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2" name="Picture 77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1278" y="0"/>
                            <a:ext cx="442" cy="497"/>
                          </a:xfrm>
                          <a:prstGeom prst="rect">
                            <a:avLst/>
                          </a:prstGeom>
                          <a:noFill/>
                          <a:extLst>
                            <a:ext uri="{909E8E84-426E-40DD-AFC4-6F175D3DCCD1}">
                              <a14:hiddenFill xmlns:a14="http://schemas.microsoft.com/office/drawing/2010/main">
                                <a:solidFill>
                                  <a:srgbClr val="FFFFFF"/>
                                </a:solidFill>
                              </a14:hiddenFill>
                            </a:ext>
                          </a:extLst>
                        </pic:spPr>
                      </pic:pic>
                      <wps:wsp>
                        <wps:cNvPr id="1623" name="Line 779"/>
                        <wps:cNvCnPr/>
                        <wps:spPr bwMode="auto">
                          <a:xfrm>
                            <a:off x="924" y="500"/>
                            <a:ext cx="342"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780"/>
                        <wps:cNvCnPr/>
                        <wps:spPr bwMode="auto">
                          <a:xfrm>
                            <a:off x="2807" y="500"/>
                            <a:ext cx="0" cy="357"/>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25" name="Freeform 781"/>
                        <wps:cNvSpPr>
                          <a:spLocks/>
                        </wps:cNvSpPr>
                        <wps:spPr bwMode="auto">
                          <a:xfrm>
                            <a:off x="2293" y="796"/>
                            <a:ext cx="202" cy="192"/>
                          </a:xfrm>
                          <a:custGeom>
                            <a:avLst/>
                            <a:gdLst>
                              <a:gd name="T0" fmla="+- 0 2394 2293"/>
                              <a:gd name="T1" fmla="*/ T0 w 202"/>
                              <a:gd name="T2" fmla="+- 0 797 797"/>
                              <a:gd name="T3" fmla="*/ 797 h 192"/>
                              <a:gd name="T4" fmla="+- 0 2293 2293"/>
                              <a:gd name="T5" fmla="*/ T4 w 202"/>
                              <a:gd name="T6" fmla="+- 0 989 797"/>
                              <a:gd name="T7" fmla="*/ 989 h 192"/>
                              <a:gd name="T8" fmla="+- 0 2495 2293"/>
                              <a:gd name="T9" fmla="*/ T8 w 202"/>
                              <a:gd name="T10" fmla="+- 0 893 797"/>
                              <a:gd name="T11" fmla="*/ 893 h 192"/>
                              <a:gd name="T12" fmla="+- 0 2394 2293"/>
                              <a:gd name="T13" fmla="*/ T12 w 202"/>
                              <a:gd name="T14" fmla="+- 0 797 797"/>
                              <a:gd name="T15" fmla="*/ 797 h 192"/>
                            </a:gdLst>
                            <a:ahLst/>
                            <a:cxnLst>
                              <a:cxn ang="0">
                                <a:pos x="T1" y="T3"/>
                              </a:cxn>
                              <a:cxn ang="0">
                                <a:pos x="T5" y="T7"/>
                              </a:cxn>
                              <a:cxn ang="0">
                                <a:pos x="T9" y="T11"/>
                              </a:cxn>
                              <a:cxn ang="0">
                                <a:pos x="T13" y="T15"/>
                              </a:cxn>
                            </a:cxnLst>
                            <a:rect l="0" t="0" r="r" b="b"/>
                            <a:pathLst>
                              <a:path w="202" h="192">
                                <a:moveTo>
                                  <a:pt x="101" y="0"/>
                                </a:moveTo>
                                <a:lnTo>
                                  <a:pt x="0" y="192"/>
                                </a:lnTo>
                                <a:lnTo>
                                  <a:pt x="202" y="96"/>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Line 782"/>
                        <wps:cNvCnPr/>
                        <wps:spPr bwMode="auto">
                          <a:xfrm>
                            <a:off x="1951" y="1314"/>
                            <a:ext cx="514"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783"/>
                        <wps:cNvCnPr/>
                        <wps:spPr bwMode="auto">
                          <a:xfrm>
                            <a:off x="2807" y="500"/>
                            <a:ext cx="0" cy="302"/>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28" name="Freeform 784"/>
                        <wps:cNvSpPr>
                          <a:spLocks/>
                        </wps:cNvSpPr>
                        <wps:spPr bwMode="auto">
                          <a:xfrm>
                            <a:off x="2736" y="784"/>
                            <a:ext cx="142" cy="204"/>
                          </a:xfrm>
                          <a:custGeom>
                            <a:avLst/>
                            <a:gdLst>
                              <a:gd name="T0" fmla="+- 0 2878 2736"/>
                              <a:gd name="T1" fmla="*/ T0 w 142"/>
                              <a:gd name="T2" fmla="+- 0 785 785"/>
                              <a:gd name="T3" fmla="*/ 785 h 204"/>
                              <a:gd name="T4" fmla="+- 0 2736 2736"/>
                              <a:gd name="T5" fmla="*/ T4 w 142"/>
                              <a:gd name="T6" fmla="+- 0 785 785"/>
                              <a:gd name="T7" fmla="*/ 785 h 204"/>
                              <a:gd name="T8" fmla="+- 0 2807 2736"/>
                              <a:gd name="T9" fmla="*/ T8 w 142"/>
                              <a:gd name="T10" fmla="+- 0 989 785"/>
                              <a:gd name="T11" fmla="*/ 989 h 204"/>
                              <a:gd name="T12" fmla="+- 0 2878 2736"/>
                              <a:gd name="T13" fmla="*/ T12 w 142"/>
                              <a:gd name="T14" fmla="+- 0 785 785"/>
                              <a:gd name="T15" fmla="*/ 785 h 204"/>
                            </a:gdLst>
                            <a:ahLst/>
                            <a:cxnLst>
                              <a:cxn ang="0">
                                <a:pos x="T1" y="T3"/>
                              </a:cxn>
                              <a:cxn ang="0">
                                <a:pos x="T5" y="T7"/>
                              </a:cxn>
                              <a:cxn ang="0">
                                <a:pos x="T9" y="T11"/>
                              </a:cxn>
                              <a:cxn ang="0">
                                <a:pos x="T13" y="T15"/>
                              </a:cxn>
                            </a:cxnLst>
                            <a:rect l="0" t="0" r="r" b="b"/>
                            <a:pathLst>
                              <a:path w="142" h="204">
                                <a:moveTo>
                                  <a:pt x="142" y="0"/>
                                </a:moveTo>
                                <a:lnTo>
                                  <a:pt x="0" y="0"/>
                                </a:lnTo>
                                <a:lnTo>
                                  <a:pt x="71" y="204"/>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Line 785"/>
                        <wps:cNvCnPr/>
                        <wps:spPr bwMode="auto">
                          <a:xfrm>
                            <a:off x="2807" y="989"/>
                            <a:ext cx="0" cy="325"/>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0" name="Picture 78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74" y="1964"/>
                            <a:ext cx="95"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1" name="Picture 78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1310"/>
                            <a:ext cx="144"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2" name="Picture 78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873" y="302"/>
                            <a:ext cx="144" cy="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3" name="Picture 78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2025" y="403"/>
                            <a:ext cx="9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4" name="Picture 79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1066" y="2013"/>
                            <a:ext cx="9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5" name="Picture 79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2956" y="2184"/>
                            <a:ext cx="81"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6" name="Picture 79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403" y="228"/>
                            <a:ext cx="29"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7" name="Picture 79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536" y="225"/>
                            <a:ext cx="68"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 name="Picture 79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1944" y="716"/>
                            <a:ext cx="135"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9" name="Picture 79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2059" y="714"/>
                            <a:ext cx="116"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 name="Picture 79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3145" y="1537"/>
                            <a:ext cx="116"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 name="Picture 79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2943" y="830"/>
                            <a:ext cx="144"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2" name="Picture 79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3070" y="828"/>
                            <a:ext cx="116" cy="1001"/>
                          </a:xfrm>
                          <a:prstGeom prst="rect">
                            <a:avLst/>
                          </a:prstGeom>
                          <a:noFill/>
                          <a:extLst>
                            <a:ext uri="{909E8E84-426E-40DD-AFC4-6F175D3DCCD1}">
                              <a14:hiddenFill xmlns:a14="http://schemas.microsoft.com/office/drawing/2010/main">
                                <a:solidFill>
                                  <a:srgbClr val="FFFFFF"/>
                                </a:solidFill>
                              </a14:hiddenFill>
                            </a:ext>
                          </a:extLst>
                        </pic:spPr>
                      </pic:pic>
                      <wps:wsp>
                        <wps:cNvPr id="1643" name="Line 799"/>
                        <wps:cNvCnPr/>
                        <wps:spPr bwMode="auto">
                          <a:xfrm>
                            <a:off x="410" y="1476"/>
                            <a:ext cx="0"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00"/>
                        <wps:cNvCnPr/>
                        <wps:spPr bwMode="auto">
                          <a:xfrm>
                            <a:off x="410" y="1964"/>
                            <a:ext cx="0" cy="0"/>
                          </a:xfrm>
                          <a:prstGeom prst="line">
                            <a:avLst/>
                          </a:prstGeom>
                          <a:noFill/>
                          <a:ln w="181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39FA86F" id="Group 752" o:spid="_x0000_s1026" style="width:163.05pt;height:168.15pt;mso-position-horizontal-relative:char;mso-position-vertical-relative:line" coordsize="3261,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">
                <v:shape id="Freeform 753" o:spid="_x0000_s1027" style="position:absolute;left:1442;top:1314;width:578;height:498;visibility:visible;mso-wrap-style:square;v-text-anchor:top" coordsize="5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" path="m69,498l,373r284,84l148,206r283,86l294,41r284,84l509,e" filled="f" strokeweight=".50306mm">
                  <v:path arrowok="t" o:connecttype="custom" o:connectlocs="69,1812;0,1687;284,1771;148,1520;431,1606;294,1355;578,1439;509,1314" o:connectangles="0,0,0,0,0,0,0,0"/>
                </v:shape>
                <v:shape id="Freeform 754" o:spid="_x0000_s1028" style="position:absolute;left:1266;top:2647;width:686;height:261;visibility:visible;mso-wrap-style:square;v-text-anchor:top" coordsize="6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" path="m,131l58,,172,261,286,,400,261,514,,628,261,685,131e" filled="f" strokeweight=".50306mm">
                  <v:path arrowok="t" o:connecttype="custom" o:connectlocs="0,2778;58,2647;172,2908;286,2647;400,2908;514,2647;628,2908;685,2778" o:connectangles="0,0,0,0,0,0,0,0"/>
                </v:shape>
                <v:line id="Line 755" o:spid="_x0000_s1029" style="position:absolute;visibility:visible;mso-wrap-style:square" from="410,1964" to="410,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" strokeweight=".50306mm"/>
                <v:line id="Line 756" o:spid="_x0000_s1030" style="position:absolute;visibility:visible;mso-wrap-style:square" from="410,2778" to="1266,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" strokeweight=".50306mm"/>
                <v:line id="Line 757" o:spid="_x0000_s1031" style="position:absolute;visibility:visible;mso-wrap-style:square" from="1951,2778" to="2807,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" strokeweight=".50306mm"/>
                <v:line id="Line 758" o:spid="_x0000_s1032" style="position:absolute;visibility:visible;mso-wrap-style:square" from="1511,1812" to="151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" strokeweight=".50306mm"/>
                <v:shape id="Freeform 759" o:spid="_x0000_s1033" style="position:absolute;left:2670;top:1314;width:274;height:651;visibility:visible;mso-wrap-style:square;v-text-anchor:top" coordsize="27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" path="m137,650l,596,274,487,,379,274,271,,162,274,54,137,e" filled="f" strokeweight=".50306mm">
                  <v:path arrowok="t" o:connecttype="custom" o:connectlocs="137,1964;0,1910;274,1801;0,1693;274,1585;0,1476;274,1368;137,1314" o:connectangles="0,0,0,0,0,0,0,0"/>
                </v:shape>
                <v:line id="Line 760" o:spid="_x0000_s1034" style="position:absolute;visibility:visible;mso-wrap-style:square" from="2807,1964" to="2807,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" strokeweight=".50306mm"/>
                <v:shape id="Picture 761" o:spid="_x0000_s1035" type="#_x0000_t75" style="position:absolute;left:970;top:1214;width:11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">
                  <v:imagedata r:id="rId268" o:title=""/>
                </v:shape>
                <v:shape id="Picture 762" o:spid="_x0000_s1036" type="#_x0000_t75" style="position:absolute;left:1164;top:1214;width:442;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">
                  <v:imagedata r:id="rId269" o:title=""/>
                </v:shape>
                <v:shape id="Picture 763" o:spid="_x0000_s1037" type="#_x0000_t75" style="position:absolute;left:1135;top:2376;width:116;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">
                  <v:imagedata r:id="rId270" o:title=""/>
                </v:shape>
                <v:shape id="Picture 764" o:spid="_x0000_s1038" type="#_x0000_t75" style="position:absolute;left:1329;top:2376;width:442;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">
                  <v:imagedata r:id="rId271" o:title=""/>
                </v:shape>
                <v:line id="Line 765" o:spid="_x0000_s1039" style="position:absolute;visibility:visible;mso-wrap-style:square" from="410,1314" to="41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" strokeweight=".50306mm"/>
                <v:line id="Line 766" o:spid="_x0000_s1040" style="position:absolute;visibility:visible;mso-wrap-style:square" from="410,1693" to="410,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" strokeweight=".50306mm"/>
                <v:line id="Line 767" o:spid="_x0000_s1041" style="position:absolute;visibility:visible;mso-wrap-style:square" from="754,1585" to="75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" strokeweight=".50306mm"/>
                <v:line id="Line 768" o:spid="_x0000_s1042" style="position:absolute;visibility:visible;mso-wrap-style:square" from="638,1693" to="638,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" strokeweight=".50306mm"/>
                <v:shape id="Freeform 769" o:spid="_x0000_s1043" style="position:absolute;left:741;top:760;width:960;height:879;visibility:visible;mso-wrap-style:square;v-text-anchor:top" coordsize="96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" path="m960,219l912,161,856,112,795,71,729,39,660,17,588,3,514,,441,6,368,23,297,49,230,86r-61,46l117,185,74,243,41,305,17,372,3,440,,510r6,70l23,649r28,67l90,780r43,52l157,856r25,22e" filled="f" strokeweight=".50306mm">
                  <v:path arrowok="t" o:connecttype="custom" o:connectlocs="960,980;912,922;856,873;795,832;729,800;660,778;588,764;514,761;441,767;368,784;297,810;230,847;169,893;117,946;74,1004;41,1066;17,1133;3,1201;0,1271;6,1341;23,1410;51,1477;90,1541;133,1593;157,1617;182,1639" o:connectangles="0,0,0,0,0,0,0,0,0,0,0,0,0,0,0,0,0,0,0,0,0,0,0,0,0,0"/>
                </v:shape>
                <v:shape id="Freeform 770" o:spid="_x0000_s1044" style="position:absolute;left:1629;top:937;width:150;height:214;visibility:visible;mso-wrap-style:square;v-text-anchor:top" coordsize="15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" path="m130,l,54,150,214,130,xe" fillcolor="black" stroked="f">
                  <v:path arrowok="t" o:connecttype="custom" o:connectlocs="130,937;0,991;150,1151;130,937" o:connectangles="0,0,0,0"/>
                </v:shape>
                <v:shape id="Freeform 771" o:spid="_x0000_s1045" style="position:absolute;left:1929;top:1476;width:652;height:820;visibility:visible;mso-wrap-style:square;v-text-anchor:top" coordsize="6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" path="m363,r73,33l499,77r53,53l595,190r31,66l645,326r6,73l644,472r-22,74l587,615r-46,60l486,725r-63,41l353,795r-73,19l203,820r-78,-7l48,792,35,787,23,782,11,777,,772e" filled="f" strokeweight=".50306mm">
                  <v:path arrowok="t" o:connecttype="custom" o:connectlocs="363,1476;436,1509;499,1553;552,1606;595,1666;626,1732;645,1802;651,1875;644,1948;622,2022;587,2091;541,2151;486,2201;423,2242;353,2271;280,2290;203,2296;125,2289;48,2268;35,2263;23,2258;11,2253;0,2248" o:connectangles="0,0,0,0,0,0,0,0,0,0,0,0,0,0,0,0,0,0,0,0,0,0,0"/>
                </v:shape>
                <v:shape id="Freeform 772" o:spid="_x0000_s1046" style="position:absolute;left:1779;top:2127;width:210;height:183;visibility:visible;mso-wrap-style:square;v-text-anchor:top" coordsize="2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" path="m,l117,182,210,79,,xe" fillcolor="black" stroked="f">
                  <v:path arrowok="t" o:connecttype="custom" o:connectlocs="0,2128;117,2310;210,2207;0,2128" o:connectangles="0,0,0,0"/>
                </v:shape>
                <v:line id="Line 773" o:spid="_x0000_s1047" style="position:absolute;visibility:visible;mso-wrap-style:square" from="410,1314" to="41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" strokeweight=".50306mm"/>
                <v:line id="Line 774" o:spid="_x0000_s1048" style="position:absolute;visibility:visible;mso-wrap-style:square" from="410,500" to="72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" strokeweight=".50306mm"/>
                <v:shape id="Freeform 775" o:spid="_x0000_s1049" style="position:absolute;left:710;top:432;width:214;height:136;visibility:visible;mso-wrap-style:square;v-text-anchor:top" coordsize="2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" path="m,l,136,214,68,,xe" fillcolor="black" stroked="f">
                  <v:path arrowok="t" o:connecttype="custom" o:connectlocs="0,432;0,568;214,500;0,432" o:connectangles="0,0,0,0"/>
                </v:shape>
                <v:shape id="Freeform 776" o:spid="_x0000_s1050" style="position:absolute;left:1266;top:369;width:686;height:261;visibility:visible;mso-wrap-style:square;v-text-anchor:top" coordsize="6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" path="m,130l58,,172,260,286,,400,260,514,,628,260,685,130e" filled="f" strokeweight=".50306mm">
                  <v:path arrowok="t" o:connecttype="custom" o:connectlocs="0,500;58,370;172,630;286,370;400,630;514,370;628,630;685,500" o:connectangles="0,0,0,0,0,0,0,0"/>
                </v:shape>
                <v:line id="Line 777" o:spid="_x0000_s1051" style="position:absolute;visibility:visible;mso-wrap-style:square" from="1951,500" to="280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" strokeweight=".50306mm"/>
                <v:shape id="Picture 778" o:spid="_x0000_s1052" type="#_x0000_t75" style="position:absolute;left:1278;width:442;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">
                  <v:imagedata r:id="rId271" o:title=""/>
                </v:shape>
                <v:line id="Line 779" o:spid="_x0000_s1053" style="position:absolute;visibility:visible;mso-wrap-style:square" from="924,500" to="1266,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" strokeweight=".50306mm"/>
                <v:line id="Line 780" o:spid="_x0000_s1054" style="position:absolute;visibility:visible;mso-wrap-style:square" from="2807,500" to="280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" strokeweight=".50306mm"/>
                <v:shape id="Freeform 781" o:spid="_x0000_s1055" style="position:absolute;left:2293;top:796;width:202;height:192;visibility:visible;mso-wrap-style:square;v-text-anchor:top" coordsize="2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" path="m101,l,192,202,96,101,xe" fillcolor="black" stroked="f">
                  <v:path arrowok="t" o:connecttype="custom" o:connectlocs="101,797;0,989;202,893;101,797" o:connectangles="0,0,0,0"/>
                </v:shape>
                <v:line id="Line 782" o:spid="_x0000_s1056" style="position:absolute;visibility:visible;mso-wrap-style:square" from="1951,1314" to="2465,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" strokeweight=".50306mm"/>
                <v:line id="Line 783" o:spid="_x0000_s1057" style="position:absolute;visibility:visible;mso-wrap-style:square" from="2807,500" to="280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" strokeweight=".50306mm"/>
                <v:shape id="Freeform 784" o:spid="_x0000_s1058" style="position:absolute;left:2736;top:784;width:142;height:204;visibility:visible;mso-wrap-style:square;v-text-anchor:top" coordsize="14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" path="m142,l,,71,204,142,xe" fillcolor="black" stroked="f">
                  <v:path arrowok="t" o:connecttype="custom" o:connectlocs="142,785;0,785;71,989;142,785" o:connectangles="0,0,0,0"/>
                </v:shape>
                <v:line id="Line 785" o:spid="_x0000_s1059" style="position:absolute;visibility:visible;mso-wrap-style:square" from="2807,989" to="2807,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" strokeweight=".50306mm"/>
                <v:shape id="Picture 786" o:spid="_x0000_s1060" type="#_x0000_t75" style="position:absolute;left:74;top:1964;width:9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">
                  <v:imagedata r:id="rId272" o:title=""/>
                </v:shape>
                <v:shape id="Picture 787" o:spid="_x0000_s1061" type="#_x0000_t75" style="position:absolute;top:1310;width:144;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">
                  <v:imagedata r:id="rId273" o:title=""/>
                </v:shape>
                <v:shape id="Picture 788" o:spid="_x0000_s1062" type="#_x0000_t75" style="position:absolute;left:873;top:302;width:144;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">
                  <v:imagedata r:id="rId273" o:title=""/>
                </v:shape>
                <v:shape id="Picture 789" o:spid="_x0000_s1063" type="#_x0000_t75" style="position:absolute;left:2025;top:403;width:9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">
                  <v:imagedata r:id="rId274" o:title=""/>
                </v:shape>
                <v:shape id="Picture 790" o:spid="_x0000_s1064" type="#_x0000_t75" style="position:absolute;left:1066;top:2013;width:9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">
                  <v:imagedata r:id="rId274" o:title=""/>
                </v:shape>
                <v:shape id="Picture 791" o:spid="_x0000_s1065" type="#_x0000_t75" style="position:absolute;left:2956;top:2184;width:8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">
                  <v:imagedata r:id="rId275" o:title=""/>
                </v:shape>
                <v:shape id="Picture 792" o:spid="_x0000_s1066" type="#_x0000_t75" style="position:absolute;left:403;top:228;width:2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">
                  <v:imagedata r:id="rId276" o:title=""/>
                </v:shape>
                <v:shape id="Picture 793" o:spid="_x0000_s1067" type="#_x0000_t75" style="position:absolute;left:536;top:225;width:68;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">
                  <v:imagedata r:id="rId277" o:title=""/>
                </v:shape>
                <v:shape id="Picture 794" o:spid="_x0000_s1068" type="#_x0000_t75" style="position:absolute;left:1944;top:716;width:13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">
                  <v:imagedata r:id="rId278" o:title=""/>
                </v:shape>
                <v:shape id="Picture 795" o:spid="_x0000_s1069" type="#_x0000_t75" style="position:absolute;left:2059;top:714;width:116;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">
                  <v:imagedata r:id="rId279" o:title=""/>
                </v:shape>
                <v:shape id="Picture 796" o:spid="_x0000_s1070" type="#_x0000_t75" style="position:absolute;left:3145;top:1537;width:11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">
                  <v:imagedata r:id="rId280" o:title=""/>
                </v:shape>
                <v:shape id="Picture 797" o:spid="_x0000_s1071" type="#_x0000_t75" style="position:absolute;left:2943;top:830;width:144;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">
                  <v:imagedata r:id="rId281" o:title=""/>
                </v:shape>
                <v:shape id="Picture 798" o:spid="_x0000_s1072" type="#_x0000_t75" style="position:absolute;left:3070;top:828;width:116;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">
                  <v:imagedata r:id="rId282" o:title=""/>
                </v:shape>
                <v:line id="Line 799" o:spid="_x0000_s1073" style="position:absolute;visibility:visible;mso-wrap-style:square" from="410,1476" to="410,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" strokeweight=".50306mm"/>
                <v:line id="Line 800" o:spid="_x0000_s1074" style="position:absolute;visibility:visible;mso-wrap-style:square" from="410,1964" to="410,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" strokeweight=".50306mm"/>
                <w10:anchorlock/>
              </v:group>
            </w:pict>
          </mc:Fallback>
        </mc:AlternateContent>
      </w:r>
      <w:r>
        <w:rPr>
          <w:spacing w:val="40"/>
          <w:sz w:val="16"/>
        </w:rPr>
        <w:t xml:space="preserve"> </w:t>
      </w:r>
      <w:r>
        <w:rPr>
          <w:noProof/>
          <w:spacing w:val="40"/>
          <w:position w:val="166"/>
          <w:sz w:val="20"/>
        </w:rPr>
        <w:drawing>
          <wp:inline distT="0" distB="0" distL="0" distR="0" wp14:anchorId="7213856F" wp14:editId="71F2EA15">
            <wp:extent cx="279654" cy="103631"/>
            <wp:effectExtent l="0" t="0" r="0" b="0"/>
            <wp:docPr id="1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0.png"/>
                    <pic:cNvPicPr/>
                  </pic:nvPicPr>
                  <pic:blipFill>
                    <a:blip r:embed="rId283" cstate="print"/>
                    <a:stretch>
                      <a:fillRect/>
                    </a:stretch>
                  </pic:blipFill>
                  <pic:spPr>
                    <a:xfrm>
                      <a:off x="0" y="0"/>
                      <a:ext cx="279654" cy="103631"/>
                    </a:xfrm>
                    <a:prstGeom prst="rect">
                      <a:avLst/>
                    </a:prstGeom>
                  </pic:spPr>
                </pic:pic>
              </a:graphicData>
            </a:graphic>
          </wp:inline>
        </w:drawing>
      </w:r>
    </w:p>
    <w:p w:rsidR="00445E79" w:rsidRDefault="00445E79" w:rsidP="00445E79">
      <w:pPr>
        <w:pStyle w:val="BodyText"/>
        <w:spacing w:before="67"/>
        <w:ind w:left="111"/>
      </w:pPr>
      <w:r>
        <w:t>I</w:t>
      </w:r>
      <w:r>
        <w:rPr>
          <w:vertAlign w:val="subscript"/>
        </w:rPr>
        <w:t>1</w:t>
      </w:r>
      <w:r>
        <w:t xml:space="preserve"> = I</w:t>
      </w:r>
      <w:r>
        <w:rPr>
          <w:vertAlign w:val="subscript"/>
        </w:rPr>
        <w:t>2</w:t>
      </w:r>
      <w:r>
        <w:t xml:space="preserve"> + I</w:t>
      </w:r>
      <w:r>
        <w:rPr>
          <w:vertAlign w:val="subscript"/>
        </w:rPr>
        <w:t>3</w:t>
      </w:r>
      <w:r>
        <w:t xml:space="preserve"> -------- ( 1 )</w:t>
      </w:r>
    </w:p>
    <w:p w:rsidR="00445E79" w:rsidRDefault="00445E79" w:rsidP="00445E79">
      <w:pPr>
        <w:pStyle w:val="BodyText"/>
        <w:spacing w:before="11"/>
        <w:rPr>
          <w:sz w:val="31"/>
        </w:rPr>
      </w:pPr>
    </w:p>
    <w:p w:rsidR="00445E79" w:rsidRDefault="00445E79" w:rsidP="00445E79">
      <w:pPr>
        <w:pStyle w:val="BodyText"/>
        <w:ind w:left="111" w:right="6948"/>
      </w:pPr>
      <w:r>
        <w:t>- 21 + 7 I</w:t>
      </w:r>
      <w:r>
        <w:rPr>
          <w:vertAlign w:val="subscript"/>
        </w:rPr>
        <w:t>1</w:t>
      </w:r>
      <w:r>
        <w:t xml:space="preserve"> + 7 I</w:t>
      </w:r>
      <w:r>
        <w:rPr>
          <w:vertAlign w:val="subscript"/>
        </w:rPr>
        <w:t>2</w:t>
      </w:r>
      <w:r>
        <w:t xml:space="preserve"> = 0 7 ( I</w:t>
      </w:r>
      <w:r>
        <w:rPr>
          <w:vertAlign w:val="subscript"/>
        </w:rPr>
        <w:t>1</w:t>
      </w:r>
      <w:r>
        <w:t xml:space="preserve"> + I</w:t>
      </w:r>
      <w:r>
        <w:rPr>
          <w:vertAlign w:val="subscript"/>
        </w:rPr>
        <w:t>2</w:t>
      </w:r>
      <w:r>
        <w:t xml:space="preserve"> ) = 21</w:t>
      </w:r>
    </w:p>
    <w:p w:rsidR="00445E79" w:rsidRDefault="00445E79" w:rsidP="00445E79">
      <w:pPr>
        <w:pStyle w:val="BodyText"/>
        <w:spacing w:line="368" w:lineRule="exact"/>
        <w:ind w:left="112"/>
      </w:pPr>
      <w:r>
        <w:t>I</w:t>
      </w:r>
      <w:r>
        <w:rPr>
          <w:vertAlign w:val="subscript"/>
        </w:rPr>
        <w:t>1</w:t>
      </w:r>
      <w:r>
        <w:t xml:space="preserve"> + I</w:t>
      </w:r>
      <w:r>
        <w:rPr>
          <w:vertAlign w:val="subscript"/>
        </w:rPr>
        <w:t>2</w:t>
      </w:r>
      <w:r>
        <w:t xml:space="preserve"> = 3 ---------- ( 2</w:t>
      </w:r>
      <w:r>
        <w:rPr>
          <w:spacing w:val="-55"/>
        </w:rPr>
        <w:t xml:space="preserve"> </w:t>
      </w:r>
      <w:r>
        <w:t>)</w:t>
      </w:r>
    </w:p>
    <w:p w:rsidR="00445E79" w:rsidRDefault="00445E79" w:rsidP="00445E79">
      <w:pPr>
        <w:pStyle w:val="BodyText"/>
        <w:spacing w:before="1"/>
      </w:pPr>
    </w:p>
    <w:p w:rsidR="00445E79" w:rsidRDefault="00445E79" w:rsidP="00445E79">
      <w:pPr>
        <w:pStyle w:val="BodyText"/>
        <w:spacing w:line="368" w:lineRule="exact"/>
        <w:ind w:left="111"/>
      </w:pPr>
      <w:r>
        <w:t>2 I</w:t>
      </w:r>
      <w:r>
        <w:rPr>
          <w:vertAlign w:val="subscript"/>
        </w:rPr>
        <w:t>3</w:t>
      </w:r>
      <w:r>
        <w:t xml:space="preserve"> + 5 I</w:t>
      </w:r>
      <w:r>
        <w:rPr>
          <w:vertAlign w:val="subscript"/>
        </w:rPr>
        <w:t>3</w:t>
      </w:r>
      <w:r>
        <w:t xml:space="preserve"> – 7 I</w:t>
      </w:r>
      <w:r>
        <w:rPr>
          <w:vertAlign w:val="subscript"/>
        </w:rPr>
        <w:t>2</w:t>
      </w:r>
      <w:r>
        <w:t xml:space="preserve"> = 0</w:t>
      </w:r>
    </w:p>
    <w:p w:rsidR="00445E79" w:rsidRDefault="00445E79" w:rsidP="00445E79">
      <w:pPr>
        <w:pStyle w:val="BodyText"/>
        <w:spacing w:line="368" w:lineRule="exact"/>
        <w:ind w:left="112"/>
      </w:pPr>
      <w:r>
        <w:t>7 I</w:t>
      </w:r>
      <w:r>
        <w:rPr>
          <w:vertAlign w:val="subscript"/>
        </w:rPr>
        <w:t>3</w:t>
      </w:r>
      <w:r>
        <w:t xml:space="preserve"> = 7</w:t>
      </w:r>
      <w:r>
        <w:rPr>
          <w:spacing w:val="-56"/>
        </w:rPr>
        <w:t xml:space="preserve"> </w:t>
      </w:r>
      <w:r>
        <w:t>I</w:t>
      </w:r>
      <w:r>
        <w:rPr>
          <w:vertAlign w:val="subscript"/>
        </w:rPr>
        <w:t>2</w:t>
      </w:r>
    </w:p>
    <w:p w:rsidR="00445E79" w:rsidRDefault="00445E79" w:rsidP="00445E79">
      <w:pPr>
        <w:pStyle w:val="BodyText"/>
        <w:ind w:left="435" w:right="6476"/>
        <w:jc w:val="center"/>
      </w:pPr>
      <w:r>
        <w:t>I</w:t>
      </w:r>
      <w:r>
        <w:rPr>
          <w:vertAlign w:val="subscript"/>
        </w:rPr>
        <w:t>2</w:t>
      </w:r>
      <w:r>
        <w:t xml:space="preserve"> = I</w:t>
      </w:r>
      <w:r>
        <w:rPr>
          <w:vertAlign w:val="subscript"/>
        </w:rPr>
        <w:t>3</w:t>
      </w:r>
      <w:r>
        <w:t xml:space="preserve"> ------------- ( 3 )</w:t>
      </w:r>
    </w:p>
    <w:p w:rsidR="00445E79" w:rsidRDefault="00445E79" w:rsidP="00445E79">
      <w:pPr>
        <w:pStyle w:val="BodyText"/>
      </w:pPr>
    </w:p>
    <w:p w:rsidR="00445E79" w:rsidRDefault="00445E79" w:rsidP="00445E79">
      <w:pPr>
        <w:pStyle w:val="BodyText"/>
        <w:ind w:left="112"/>
      </w:pPr>
      <w:r>
        <w:t>From Equation ( 2 )</w:t>
      </w:r>
    </w:p>
    <w:p w:rsidR="00445E79" w:rsidRDefault="00445E79" w:rsidP="00445E79">
      <w:pPr>
        <w:pStyle w:val="BodyText"/>
        <w:spacing w:before="1"/>
      </w:pPr>
    </w:p>
    <w:p w:rsidR="00445E79" w:rsidRDefault="00445E79" w:rsidP="00445E79">
      <w:pPr>
        <w:pStyle w:val="BodyText"/>
        <w:ind w:left="112"/>
      </w:pPr>
      <w:r>
        <w:t>I</w:t>
      </w:r>
      <w:r>
        <w:rPr>
          <w:vertAlign w:val="subscript"/>
        </w:rPr>
        <w:t>1</w:t>
      </w:r>
      <w:r>
        <w:t xml:space="preserve"> = 3 – I</w:t>
      </w:r>
      <w:r>
        <w:rPr>
          <w:vertAlign w:val="subscript"/>
        </w:rPr>
        <w:t>2</w:t>
      </w:r>
      <w:r>
        <w:t xml:space="preserve"> ----------- ( 4 )</w:t>
      </w:r>
    </w:p>
    <w:p w:rsidR="00445E79" w:rsidRDefault="00445E79" w:rsidP="00445E79">
      <w:pPr>
        <w:pStyle w:val="BodyText"/>
        <w:spacing w:before="11"/>
        <w:rPr>
          <w:sz w:val="31"/>
        </w:rPr>
      </w:pPr>
    </w:p>
    <w:p w:rsidR="00445E79" w:rsidRDefault="00445E79" w:rsidP="00445E79">
      <w:pPr>
        <w:pStyle w:val="BodyText"/>
        <w:spacing w:line="480" w:lineRule="auto"/>
        <w:ind w:left="112" w:right="4756"/>
      </w:pPr>
      <w:r>
        <w:t>Sub. Equations ( 3 ) and ( 4 ) in ( 1 ) 3 – I</w:t>
      </w:r>
      <w:r>
        <w:rPr>
          <w:vertAlign w:val="subscript"/>
        </w:rPr>
        <w:t>2</w:t>
      </w:r>
      <w:r>
        <w:t xml:space="preserve"> = I</w:t>
      </w:r>
      <w:r>
        <w:rPr>
          <w:vertAlign w:val="subscript"/>
        </w:rPr>
        <w:t>2</w:t>
      </w:r>
      <w:r>
        <w:t xml:space="preserve"> + I</w:t>
      </w:r>
      <w:r>
        <w:rPr>
          <w:vertAlign w:val="subscript"/>
        </w:rPr>
        <w:t>2</w:t>
      </w:r>
    </w:p>
    <w:p w:rsidR="00445E79" w:rsidRDefault="00445E79" w:rsidP="00445E79">
      <w:pPr>
        <w:pStyle w:val="BodyText"/>
        <w:tabs>
          <w:tab w:val="left" w:pos="1650"/>
          <w:tab w:val="left" w:pos="2052"/>
          <w:tab w:val="left" w:pos="3500"/>
        </w:tabs>
        <w:spacing w:line="480" w:lineRule="auto"/>
        <w:ind w:left="111" w:right="4873"/>
      </w:pPr>
      <w:r>
        <w:t>3  = 3</w:t>
      </w:r>
      <w:r>
        <w:rPr>
          <w:spacing w:val="-1"/>
        </w:rPr>
        <w:t xml:space="preserve"> </w:t>
      </w:r>
      <w:r>
        <w:t>I</w:t>
      </w:r>
      <w:r>
        <w:rPr>
          <w:vertAlign w:val="subscript"/>
        </w:rPr>
        <w:t>2</w:t>
      </w:r>
      <w:r>
        <w:tab/>
        <w:t>,</w:t>
      </w:r>
      <w:r>
        <w:tab/>
        <w:t>I</w:t>
      </w:r>
      <w:r>
        <w:rPr>
          <w:vertAlign w:val="subscript"/>
        </w:rPr>
        <w:t>2</w:t>
      </w:r>
      <w:r>
        <w:t xml:space="preserve">  =</w:t>
      </w:r>
      <w:r>
        <w:rPr>
          <w:spacing w:val="25"/>
        </w:rPr>
        <w:t xml:space="preserve"> </w:t>
      </w:r>
      <w:r>
        <w:t>1</w:t>
      </w:r>
      <w:r>
        <w:rPr>
          <w:spacing w:val="-1"/>
        </w:rPr>
        <w:t xml:space="preserve"> </w:t>
      </w:r>
      <w:r>
        <w:t>A</w:t>
      </w:r>
      <w:r>
        <w:tab/>
        <w:t>, I</w:t>
      </w:r>
      <w:r>
        <w:rPr>
          <w:vertAlign w:val="subscript"/>
        </w:rPr>
        <w:t>3</w:t>
      </w:r>
      <w:r>
        <w:t xml:space="preserve"> = 1 A I</w:t>
      </w:r>
      <w:r>
        <w:rPr>
          <w:vertAlign w:val="subscript"/>
        </w:rPr>
        <w:t>1</w:t>
      </w:r>
      <w:r>
        <w:t xml:space="preserve"> = 1 + 1 = 2</w:t>
      </w:r>
      <w:r>
        <w:rPr>
          <w:spacing w:val="-26"/>
        </w:rPr>
        <w:t xml:space="preserve"> </w:t>
      </w:r>
      <w:r>
        <w:t>A</w:t>
      </w:r>
    </w:p>
    <w:p w:rsidR="00445E79" w:rsidRDefault="00445E79" w:rsidP="00445E79">
      <w:pPr>
        <w:ind w:left="112"/>
        <w:rPr>
          <w:b/>
          <w:sz w:val="21"/>
        </w:rPr>
      </w:pPr>
      <w:r>
        <w:rPr>
          <w:b/>
          <w:position w:val="5"/>
          <w:sz w:val="32"/>
        </w:rPr>
        <w:t>V</w:t>
      </w:r>
      <w:r>
        <w:rPr>
          <w:b/>
          <w:sz w:val="21"/>
        </w:rPr>
        <w:t xml:space="preserve">th </w:t>
      </w:r>
      <w:r>
        <w:rPr>
          <w:b/>
          <w:position w:val="5"/>
          <w:sz w:val="32"/>
        </w:rPr>
        <w:t>=</w:t>
      </w:r>
      <w:r>
        <w:rPr>
          <w:b/>
          <w:spacing w:val="78"/>
          <w:position w:val="5"/>
          <w:sz w:val="32"/>
        </w:rPr>
        <w:t xml:space="preserve"> </w:t>
      </w:r>
      <w:r>
        <w:rPr>
          <w:b/>
          <w:position w:val="5"/>
          <w:sz w:val="32"/>
        </w:rPr>
        <w:t>V</w:t>
      </w:r>
      <w:r>
        <w:rPr>
          <w:b/>
          <w:sz w:val="21"/>
        </w:rPr>
        <w:t>2Ω</w:t>
      </w:r>
    </w:p>
    <w:p w:rsidR="00445E79" w:rsidRDefault="00445E79" w:rsidP="00445E79">
      <w:pPr>
        <w:pStyle w:val="BodyText"/>
        <w:spacing w:before="341"/>
        <w:ind w:left="112"/>
      </w:pPr>
      <w:r>
        <w:t>V</w:t>
      </w:r>
      <w:r>
        <w:rPr>
          <w:vertAlign w:val="subscript"/>
        </w:rPr>
        <w:t>th</w:t>
      </w:r>
      <w:r>
        <w:t xml:space="preserve"> = 2 x I</w:t>
      </w:r>
      <w:r>
        <w:rPr>
          <w:vertAlign w:val="subscript"/>
        </w:rPr>
        <w:t>3</w:t>
      </w:r>
      <w:r>
        <w:t xml:space="preserve"> = 2 x 1 = 2</w:t>
      </w:r>
      <w:r>
        <w:rPr>
          <w:spacing w:val="52"/>
        </w:rPr>
        <w:t xml:space="preserve"> </w:t>
      </w:r>
      <w:r>
        <w:t>v</w:t>
      </w:r>
    </w:p>
    <w:p w:rsidR="00445E79" w:rsidRDefault="00445E79" w:rsidP="00445E79">
      <w:pPr>
        <w:sectPr w:rsidR="00445E79" w:rsidSect="00654DE0">
          <w:footerReference w:type="default" r:id="rId284"/>
          <w:pgSz w:w="11910" w:h="16840"/>
          <w:pgMar w:top="156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Default="00445E79" w:rsidP="00445E79">
      <w:pPr>
        <w:tabs>
          <w:tab w:val="left" w:pos="3782"/>
        </w:tabs>
        <w:ind w:left="2657"/>
        <w:rPr>
          <w:sz w:val="20"/>
        </w:rPr>
      </w:pPr>
      <w:r>
        <w:rPr>
          <w:noProof/>
        </w:rPr>
        <w:drawing>
          <wp:anchor distT="0" distB="0" distL="0" distR="0" simplePos="0" relativeHeight="251771904" behindDoc="1" locked="0" layoutInCell="1" allowOverlap="1" wp14:anchorId="296FD7C8" wp14:editId="42B5CEDA">
            <wp:simplePos x="0" y="0"/>
            <wp:positionH relativeFrom="page">
              <wp:posOffset>3522726</wp:posOffset>
            </wp:positionH>
            <wp:positionV relativeFrom="page">
              <wp:posOffset>979169</wp:posOffset>
            </wp:positionV>
            <wp:extent cx="214883" cy="92201"/>
            <wp:effectExtent l="0" t="0" r="0" b="0"/>
            <wp:wrapNone/>
            <wp:docPr id="10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png"/>
                    <pic:cNvPicPr/>
                  </pic:nvPicPr>
                  <pic:blipFill>
                    <a:blip r:embed="rId285" cstate="print"/>
                    <a:stretch>
                      <a:fillRect/>
                    </a:stretch>
                  </pic:blipFill>
                  <pic:spPr>
                    <a:xfrm>
                      <a:off x="0" y="0"/>
                      <a:ext cx="214883" cy="92201"/>
                    </a:xfrm>
                    <a:prstGeom prst="rect">
                      <a:avLst/>
                    </a:prstGeom>
                  </pic:spPr>
                </pic:pic>
              </a:graphicData>
            </a:graphic>
          </wp:anchor>
        </w:drawing>
      </w:r>
      <w:r>
        <w:rPr>
          <w:noProof/>
          <w:position w:val="79"/>
          <w:sz w:val="20"/>
        </w:rPr>
        <w:drawing>
          <wp:inline distT="0" distB="0" distL="0" distR="0" wp14:anchorId="53CD47B4" wp14:editId="05449B50">
            <wp:extent cx="217170" cy="92201"/>
            <wp:effectExtent l="0" t="0" r="0" b="0"/>
            <wp:docPr id="10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2.png"/>
                    <pic:cNvPicPr/>
                  </pic:nvPicPr>
                  <pic:blipFill>
                    <a:blip r:embed="rId286" cstate="print"/>
                    <a:stretch>
                      <a:fillRect/>
                    </a:stretch>
                  </pic:blipFill>
                  <pic:spPr>
                    <a:xfrm>
                      <a:off x="0" y="0"/>
                      <a:ext cx="217170" cy="92201"/>
                    </a:xfrm>
                    <a:prstGeom prst="rect">
                      <a:avLst/>
                    </a:prstGeom>
                  </pic:spPr>
                </pic:pic>
              </a:graphicData>
            </a:graphic>
          </wp:inline>
        </w:drawing>
      </w:r>
      <w:r>
        <w:rPr>
          <w:spacing w:val="38"/>
          <w:position w:val="79"/>
          <w:sz w:val="14"/>
        </w:rPr>
        <w:t xml:space="preserve"> </w:t>
      </w:r>
      <w:r w:rsidR="00111167">
        <w:rPr>
          <w:noProof/>
          <w:spacing w:val="38"/>
          <w:position w:val="79"/>
          <w:sz w:val="20"/>
        </w:rPr>
        <mc:AlternateContent>
          <mc:Choice Requires="wpg">
            <w:drawing>
              <wp:inline distT="0" distB="0" distL="0" distR="0">
                <wp:extent cx="269875" cy="93345"/>
                <wp:effectExtent l="0" t="0" r="6350" b="1905"/>
                <wp:docPr id="1592"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93345"/>
                          <a:chOff x="0" y="0"/>
                          <a:chExt cx="425" cy="147"/>
                        </a:xfrm>
                      </wpg:grpSpPr>
                      <pic:pic xmlns:pic="http://schemas.openxmlformats.org/drawingml/2006/picture">
                        <pic:nvPicPr>
                          <pic:cNvPr id="1593" name="Picture 749"/>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44"/>
                            <a:ext cx="9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 name="Picture 75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164" y="0"/>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5" name="Picture 75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326" y="40"/>
                            <a:ext cx="99"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3CDA43A7" id="Group 748" o:spid="_x0000_s1026" style="width:21.25pt;height:7.35pt;mso-position-horizontal-relative:char;mso-position-vertical-relative:line" coordsize="425,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">
                <v:shape id="Picture 749" o:spid="_x0000_s1027" type="#_x0000_t75" style="position:absolute;top:44;width:9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">
                  <v:imagedata r:id="rId289" o:title=""/>
                </v:shape>
                <v:shape id="Picture 750" o:spid="_x0000_s1028" type="#_x0000_t75" style="position:absolute;left:164;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">
                  <v:imagedata r:id="rId198" o:title=""/>
                </v:shape>
                <v:shape id="Picture 751" o:spid="_x0000_s1029" type="#_x0000_t75" style="position:absolute;left:326;top:40;width:99;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">
                  <v:imagedata r:id="rId290" o:title=""/>
                </v:shape>
                <w10:anchorlock/>
              </v:group>
            </w:pict>
          </mc:Fallback>
        </mc:AlternateContent>
      </w:r>
      <w:r>
        <w:rPr>
          <w:spacing w:val="38"/>
          <w:position w:val="79"/>
          <w:sz w:val="20"/>
        </w:rPr>
        <w:tab/>
      </w:r>
      <w:r w:rsidR="00111167">
        <w:rPr>
          <w:noProof/>
          <w:spacing w:val="38"/>
          <w:sz w:val="20"/>
        </w:rPr>
        <mc:AlternateContent>
          <mc:Choice Requires="wpg">
            <w:drawing>
              <wp:inline distT="0" distB="0" distL="0" distR="0">
                <wp:extent cx="1725930" cy="1488440"/>
                <wp:effectExtent l="9525" t="0" r="26670" b="6985"/>
                <wp:docPr id="1572"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1488440"/>
                          <a:chOff x="0" y="0"/>
                          <a:chExt cx="2718" cy="2344"/>
                        </a:xfrm>
                      </wpg:grpSpPr>
                      <wps:wsp>
                        <wps:cNvPr id="1573" name="Freeform 729"/>
                        <wps:cNvSpPr>
                          <a:spLocks/>
                        </wps:cNvSpPr>
                        <wps:spPr bwMode="auto">
                          <a:xfrm>
                            <a:off x="2475" y="1179"/>
                            <a:ext cx="231" cy="576"/>
                          </a:xfrm>
                          <a:custGeom>
                            <a:avLst/>
                            <a:gdLst>
                              <a:gd name="T0" fmla="+- 0 2591 2476"/>
                              <a:gd name="T1" fmla="*/ T0 w 231"/>
                              <a:gd name="T2" fmla="+- 0 1756 1180"/>
                              <a:gd name="T3" fmla="*/ 1756 h 576"/>
                              <a:gd name="T4" fmla="+- 0 2476 2476"/>
                              <a:gd name="T5" fmla="*/ T4 w 231"/>
                              <a:gd name="T6" fmla="+- 0 1708 1180"/>
                              <a:gd name="T7" fmla="*/ 1708 h 576"/>
                              <a:gd name="T8" fmla="+- 0 2706 2476"/>
                              <a:gd name="T9" fmla="*/ T8 w 231"/>
                              <a:gd name="T10" fmla="+- 0 1612 1180"/>
                              <a:gd name="T11" fmla="*/ 1612 h 576"/>
                              <a:gd name="T12" fmla="+- 0 2476 2476"/>
                              <a:gd name="T13" fmla="*/ T12 w 231"/>
                              <a:gd name="T14" fmla="+- 0 1516 1180"/>
                              <a:gd name="T15" fmla="*/ 1516 h 576"/>
                              <a:gd name="T16" fmla="+- 0 2706 2476"/>
                              <a:gd name="T17" fmla="*/ T16 w 231"/>
                              <a:gd name="T18" fmla="+- 0 1420 1180"/>
                              <a:gd name="T19" fmla="*/ 1420 h 576"/>
                              <a:gd name="T20" fmla="+- 0 2476 2476"/>
                              <a:gd name="T21" fmla="*/ T20 w 231"/>
                              <a:gd name="T22" fmla="+- 0 1324 1180"/>
                              <a:gd name="T23" fmla="*/ 1324 h 576"/>
                              <a:gd name="T24" fmla="+- 0 2706 2476"/>
                              <a:gd name="T25" fmla="*/ T24 w 231"/>
                              <a:gd name="T26" fmla="+- 0 1228 1180"/>
                              <a:gd name="T27" fmla="*/ 1228 h 576"/>
                              <a:gd name="T28" fmla="+- 0 2591 2476"/>
                              <a:gd name="T29" fmla="*/ T28 w 231"/>
                              <a:gd name="T30" fmla="+- 0 1180 1180"/>
                              <a:gd name="T31" fmla="*/ 1180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Line 730"/>
                        <wps:cNvCnPr/>
                        <wps:spPr bwMode="auto">
                          <a:xfrm>
                            <a:off x="2591" y="1756"/>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75" name="Freeform 731"/>
                        <wps:cNvSpPr>
                          <a:spLocks/>
                        </wps:cNvSpPr>
                        <wps:spPr bwMode="auto">
                          <a:xfrm>
                            <a:off x="288" y="1755"/>
                            <a:ext cx="2303" cy="576"/>
                          </a:xfrm>
                          <a:custGeom>
                            <a:avLst/>
                            <a:gdLst>
                              <a:gd name="T0" fmla="+- 0 2591 288"/>
                              <a:gd name="T1" fmla="*/ T0 w 2303"/>
                              <a:gd name="T2" fmla="+- 0 2332 1756"/>
                              <a:gd name="T3" fmla="*/ 2332 h 576"/>
                              <a:gd name="T4" fmla="+- 0 288 288"/>
                              <a:gd name="T5" fmla="*/ T4 w 2303"/>
                              <a:gd name="T6" fmla="+- 0 2332 1756"/>
                              <a:gd name="T7" fmla="*/ 2332 h 576"/>
                              <a:gd name="T8" fmla="+- 0 288 288"/>
                              <a:gd name="T9" fmla="*/ T8 w 2303"/>
                              <a:gd name="T10" fmla="+- 0 1756 1756"/>
                              <a:gd name="T11" fmla="*/ 1756 h 576"/>
                            </a:gdLst>
                            <a:ahLst/>
                            <a:cxnLst>
                              <a:cxn ang="0">
                                <a:pos x="T1" y="T3"/>
                              </a:cxn>
                              <a:cxn ang="0">
                                <a:pos x="T5" y="T7"/>
                              </a:cxn>
                              <a:cxn ang="0">
                                <a:pos x="T9" y="T11"/>
                              </a:cxn>
                            </a:cxnLst>
                            <a:rect l="0" t="0" r="r" b="b"/>
                            <a:pathLst>
                              <a:path w="2303" h="576">
                                <a:moveTo>
                                  <a:pt x="2303" y="576"/>
                                </a:moveTo>
                                <a:lnTo>
                                  <a:pt x="0" y="576"/>
                                </a:lnTo>
                                <a:lnTo>
                                  <a:pt x="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Line 732"/>
                        <wps:cNvCnPr/>
                        <wps:spPr bwMode="auto">
                          <a:xfrm>
                            <a:off x="288" y="1180"/>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733"/>
                        <wps:cNvCnPr/>
                        <wps:spPr bwMode="auto">
                          <a:xfrm>
                            <a:off x="288" y="1516"/>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734"/>
                        <wps:cNvCnPr/>
                        <wps:spPr bwMode="auto">
                          <a:xfrm>
                            <a:off x="576" y="142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735"/>
                        <wps:cNvCnPr/>
                        <wps:spPr bwMode="auto">
                          <a:xfrm>
                            <a:off x="480" y="151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80" name="Freeform 736"/>
                        <wps:cNvSpPr>
                          <a:spLocks/>
                        </wps:cNvSpPr>
                        <wps:spPr bwMode="auto">
                          <a:xfrm>
                            <a:off x="1150" y="488"/>
                            <a:ext cx="576" cy="231"/>
                          </a:xfrm>
                          <a:custGeom>
                            <a:avLst/>
                            <a:gdLst>
                              <a:gd name="T0" fmla="+- 0 1151 1151"/>
                              <a:gd name="T1" fmla="*/ T0 w 576"/>
                              <a:gd name="T2" fmla="+- 0 604 488"/>
                              <a:gd name="T3" fmla="*/ 604 h 231"/>
                              <a:gd name="T4" fmla="+- 0 1199 1151"/>
                              <a:gd name="T5" fmla="*/ T4 w 576"/>
                              <a:gd name="T6" fmla="+- 0 488 488"/>
                              <a:gd name="T7" fmla="*/ 488 h 231"/>
                              <a:gd name="T8" fmla="+- 0 1295 1151"/>
                              <a:gd name="T9" fmla="*/ T8 w 576"/>
                              <a:gd name="T10" fmla="+- 0 719 488"/>
                              <a:gd name="T11" fmla="*/ 719 h 231"/>
                              <a:gd name="T12" fmla="+- 0 1391 1151"/>
                              <a:gd name="T13" fmla="*/ T12 w 576"/>
                              <a:gd name="T14" fmla="+- 0 488 488"/>
                              <a:gd name="T15" fmla="*/ 488 h 231"/>
                              <a:gd name="T16" fmla="+- 0 1487 1151"/>
                              <a:gd name="T17" fmla="*/ T16 w 576"/>
                              <a:gd name="T18" fmla="+- 0 719 488"/>
                              <a:gd name="T19" fmla="*/ 719 h 231"/>
                              <a:gd name="T20" fmla="+- 0 1583 1151"/>
                              <a:gd name="T21" fmla="*/ T20 w 576"/>
                              <a:gd name="T22" fmla="+- 0 488 488"/>
                              <a:gd name="T23" fmla="*/ 488 h 231"/>
                              <a:gd name="T24" fmla="+- 0 1679 1151"/>
                              <a:gd name="T25" fmla="*/ T24 w 576"/>
                              <a:gd name="T26" fmla="+- 0 719 488"/>
                              <a:gd name="T27" fmla="*/ 719 h 231"/>
                              <a:gd name="T28" fmla="+- 0 1727 1151"/>
                              <a:gd name="T29" fmla="*/ T28 w 576"/>
                              <a:gd name="T30" fmla="+- 0 604 488"/>
                              <a:gd name="T31" fmla="*/ 604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6"/>
                                </a:moveTo>
                                <a:lnTo>
                                  <a:pt x="48" y="0"/>
                                </a:lnTo>
                                <a:lnTo>
                                  <a:pt x="144" y="231"/>
                                </a:lnTo>
                                <a:lnTo>
                                  <a:pt x="240" y="0"/>
                                </a:lnTo>
                                <a:lnTo>
                                  <a:pt x="336" y="231"/>
                                </a:lnTo>
                                <a:lnTo>
                                  <a:pt x="432" y="0"/>
                                </a:lnTo>
                                <a:lnTo>
                                  <a:pt x="528" y="231"/>
                                </a:lnTo>
                                <a:lnTo>
                                  <a:pt x="576" y="11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Line 737"/>
                        <wps:cNvCnPr/>
                        <wps:spPr bwMode="auto">
                          <a:xfrm>
                            <a:off x="2591" y="60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38"/>
                        <wps:cNvCnPr/>
                        <wps:spPr bwMode="auto">
                          <a:xfrm>
                            <a:off x="1151" y="60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39"/>
                        <wps:cNvCnPr/>
                        <wps:spPr bwMode="auto">
                          <a:xfrm>
                            <a:off x="288" y="132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40"/>
                        <wps:cNvCnPr/>
                        <wps:spPr bwMode="auto">
                          <a:xfrm>
                            <a:off x="2591" y="604"/>
                            <a:ext cx="0" cy="12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741"/>
                        <wps:cNvSpPr>
                          <a:spLocks/>
                        </wps:cNvSpPr>
                        <wps:spPr bwMode="auto">
                          <a:xfrm>
                            <a:off x="2530" y="711"/>
                            <a:ext cx="120" cy="180"/>
                          </a:xfrm>
                          <a:custGeom>
                            <a:avLst/>
                            <a:gdLst>
                              <a:gd name="T0" fmla="+- 0 2651 2531"/>
                              <a:gd name="T1" fmla="*/ T0 w 120"/>
                              <a:gd name="T2" fmla="+- 0 712 712"/>
                              <a:gd name="T3" fmla="*/ 712 h 180"/>
                              <a:gd name="T4" fmla="+- 0 2531 2531"/>
                              <a:gd name="T5" fmla="*/ T4 w 120"/>
                              <a:gd name="T6" fmla="+- 0 712 712"/>
                              <a:gd name="T7" fmla="*/ 712 h 180"/>
                              <a:gd name="T8" fmla="+- 0 2591 2531"/>
                              <a:gd name="T9" fmla="*/ T8 w 120"/>
                              <a:gd name="T10" fmla="+- 0 892 712"/>
                              <a:gd name="T11" fmla="*/ 892 h 180"/>
                              <a:gd name="T12" fmla="+- 0 2651 2531"/>
                              <a:gd name="T13" fmla="*/ T12 w 120"/>
                              <a:gd name="T14" fmla="+- 0 712 712"/>
                              <a:gd name="T15" fmla="*/ 712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Line 742"/>
                        <wps:cNvCnPr/>
                        <wps:spPr bwMode="auto">
                          <a:xfrm>
                            <a:off x="2591" y="892"/>
                            <a:ext cx="0" cy="28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43"/>
                        <wps:cNvCnPr/>
                        <wps:spPr bwMode="auto">
                          <a:xfrm>
                            <a:off x="288" y="1612"/>
                            <a:ext cx="0" cy="14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8" name="Picture 74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1137" y="44"/>
                            <a:ext cx="9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9" name="Picture 74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303" y="0"/>
                            <a:ext cx="263"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0" name="Picture 74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584" y="0"/>
                            <a:ext cx="106"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1" name="Picture 74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1747" y="2"/>
                            <a:ext cx="371"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00DAA5EB" id="Group 728" o:spid="_x0000_s1026" style="width:135.9pt;height:117.2pt;mso-position-horizontal-relative:char;mso-position-vertical-relative:line" coordsize="2718,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">
                <v:shape id="Freeform 729" o:spid="_x0000_s1027" style="position:absolute;left:2475;top:1179;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" path="m115,576l,528,230,432,,336,230,240,,144,230,48,115,e" filled="f" strokeweight="1.2pt">
                  <v:path arrowok="t" o:connecttype="custom" o:connectlocs="115,1756;0,1708;230,1612;0,1516;230,1420;0,1324;230,1228;115,1180" o:connectangles="0,0,0,0,0,0,0,0"/>
                </v:shape>
                <v:line id="Line 730" o:spid="_x0000_s1028" style="position:absolute;visibility:visible;mso-wrap-style:square" from="2591,1756" to="2591,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" strokeweight="1.2pt"/>
                <v:shape id="Freeform 731" o:spid="_x0000_s1029" style="position:absolute;left:288;top:1755;width:2303;height:576;visibility:visible;mso-wrap-style:square;v-text-anchor:top" coordsize="23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" path="m2303,576l,576,,e" filled="f" strokeweight="1.2pt">
                  <v:path arrowok="t" o:connecttype="custom" o:connectlocs="2303,2332;0,2332;0,1756" o:connectangles="0,0,0"/>
                </v:shape>
                <v:line id="Line 732" o:spid="_x0000_s1030" style="position:absolute;visibility:visible;mso-wrap-style:square" from="288,1180" to="288,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" strokeweight="1.2pt"/>
                <v:line id="Line 733" o:spid="_x0000_s1031" style="position:absolute;visibility:visible;mso-wrap-style:square" from="288,1516" to="288,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" strokeweight="1.2pt"/>
                <v:line id="Line 734" o:spid="_x0000_s1032" style="position:absolute;visibility:visible;mso-wrap-style:square" from="576,1420" to="576,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" strokeweight="1.2pt"/>
                <v:line id="Line 735" o:spid="_x0000_s1033" style="position:absolute;visibility:visible;mso-wrap-style:square" from="480,1516" to="480,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" strokeweight="1.2pt"/>
                <v:shape id="Freeform 736" o:spid="_x0000_s1034" style="position:absolute;left:1150;top:488;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" path="m,116l48,r96,231l240,r96,231l432,r96,231l576,116e" filled="f" strokeweight="1.2pt">
                  <v:path arrowok="t" o:connecttype="custom" o:connectlocs="0,604;48,488;144,719;240,488;336,719;432,488;528,719;576,604" o:connectangles="0,0,0,0,0,0,0,0"/>
                </v:shape>
                <v:line id="Line 737" o:spid="_x0000_s1035" style="position:absolute;visibility:visible;mso-wrap-style:square" from="2591,604" to="25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" strokeweight="1.2pt"/>
                <v:line id="Line 738" o:spid="_x0000_s1036" style="position:absolute;visibility:visible;mso-wrap-style:square" from="1151,604" to="115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" strokeweight="1.2pt"/>
                <v:line id="Line 739" o:spid="_x0000_s1037" style="position:absolute;visibility:visible;mso-wrap-style:square" from="288,1324" to="288,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" strokeweight="1.2pt"/>
                <v:line id="Line 740" o:spid="_x0000_s1038" style="position:absolute;visibility:visible;mso-wrap-style:square" from="2591,604" to="25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" strokeweight="1.2pt"/>
                <v:shape id="Freeform 741" o:spid="_x0000_s1039" style="position:absolute;left:2530;top:711;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" path="m120,l,,60,180,120,xe" fillcolor="black" stroked="f">
                  <v:path arrowok="t" o:connecttype="custom" o:connectlocs="120,712;0,712;60,892;120,712" o:connectangles="0,0,0,0"/>
                </v:shape>
                <v:line id="Line 742" o:spid="_x0000_s1040" style="position:absolute;visibility:visible;mso-wrap-style:square" from="2591,892" to="2591,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" strokeweight="1.2pt"/>
                <v:line id="Line 743" o:spid="_x0000_s1041" style="position:absolute;visibility:visible;mso-wrap-style:square" from="288,1612" to="288,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" strokeweight="1.2pt"/>
                <v:shape id="Picture 744" o:spid="_x0000_s1042" type="#_x0000_t75" style="position:absolute;left:1137;top:44;width:9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">
                  <v:imagedata r:id="rId289" o:title=""/>
                </v:shape>
                <v:shape id="Picture 745" o:spid="_x0000_s1043" type="#_x0000_t75" style="position:absolute;left:1303;width:263;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">
                  <v:imagedata r:id="rId293" o:title=""/>
                </v:shape>
                <v:shape id="Picture 746" o:spid="_x0000_s1044" type="#_x0000_t75" style="position:absolute;left:1584;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">
                  <v:imagedata r:id="rId294" o:title=""/>
                </v:shape>
                <v:shape id="Picture 747" o:spid="_x0000_s1045" type="#_x0000_t75" style="position:absolute;left:1747;top:2;width:37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">
                  <v:imagedata r:id="rId220" o:title=""/>
                </v:shape>
                <w10:anchorlock/>
              </v:group>
            </w:pict>
          </mc:Fallback>
        </mc:AlternateContent>
      </w:r>
      <w:r>
        <w:rPr>
          <w:spacing w:val="30"/>
          <w:sz w:val="20"/>
        </w:rPr>
        <w:t xml:space="preserve"> </w:t>
      </w:r>
      <w:r w:rsidR="00111167">
        <w:rPr>
          <w:noProof/>
          <w:spacing w:val="30"/>
          <w:position w:val="76"/>
          <w:sz w:val="20"/>
        </w:rPr>
        <mc:AlternateContent>
          <mc:Choice Requires="wpg">
            <w:drawing>
              <wp:inline distT="0" distB="0" distL="0" distR="0">
                <wp:extent cx="303530" cy="548640"/>
                <wp:effectExtent l="0" t="0" r="1270" b="3810"/>
                <wp:docPr id="1569"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548640"/>
                          <a:chOff x="0" y="0"/>
                          <a:chExt cx="478" cy="864"/>
                        </a:xfrm>
                      </wpg:grpSpPr>
                      <pic:pic xmlns:pic="http://schemas.openxmlformats.org/drawingml/2006/picture">
                        <pic:nvPicPr>
                          <pic:cNvPr id="1570" name="Picture 72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656"/>
                            <a:ext cx="478"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1" name="Picture 72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2"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6E7D7EFD" id="Group 725" o:spid="_x0000_s1026" style="width:23.9pt;height:43.2pt;mso-position-horizontal-relative:char;mso-position-vertical-relative:line" coordsize="478,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">
                <v:shape id="Picture 726" o:spid="_x0000_s1027" type="#_x0000_t75" style="position:absolute;top:656;width:478;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">
                  <v:imagedata r:id="rId297" o:title=""/>
                </v:shape>
                <v:shape id="Picture 727" o:spid="_x0000_s1028" type="#_x0000_t75" style="position:absolute;width:202;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">
                  <v:imagedata r:id="rId298" o:title=""/>
                </v:shape>
                <w10:anchorlock/>
              </v:group>
            </w:pict>
          </mc:Fallback>
        </mc:AlternateContent>
      </w:r>
      <w:r>
        <w:rPr>
          <w:spacing w:val="35"/>
          <w:position w:val="76"/>
          <w:sz w:val="11"/>
        </w:rPr>
        <w:t xml:space="preserve"> </w:t>
      </w:r>
      <w:r>
        <w:rPr>
          <w:noProof/>
          <w:spacing w:val="35"/>
          <w:position w:val="85"/>
          <w:sz w:val="20"/>
        </w:rPr>
        <w:drawing>
          <wp:inline distT="0" distB="0" distL="0" distR="0" wp14:anchorId="3406F426" wp14:editId="09D13677">
            <wp:extent cx="188976" cy="73914"/>
            <wp:effectExtent l="0" t="0" r="0" b="0"/>
            <wp:docPr id="104"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9.png"/>
                    <pic:cNvPicPr/>
                  </pic:nvPicPr>
                  <pic:blipFill>
                    <a:blip r:embed="rId299" cstate="print"/>
                    <a:stretch>
                      <a:fillRect/>
                    </a:stretch>
                  </pic:blipFill>
                  <pic:spPr>
                    <a:xfrm>
                      <a:off x="0" y="0"/>
                      <a:ext cx="188976" cy="73914"/>
                    </a:xfrm>
                    <a:prstGeom prst="rect">
                      <a:avLst/>
                    </a:prstGeom>
                  </pic:spPr>
                </pic:pic>
              </a:graphicData>
            </a:graphic>
          </wp:inline>
        </w:drawing>
      </w:r>
    </w:p>
    <w:p w:rsidR="00445E79" w:rsidRDefault="00445E79" w:rsidP="00445E79">
      <w:pPr>
        <w:pStyle w:val="BodyText"/>
        <w:spacing w:before="1"/>
        <w:rPr>
          <w:sz w:val="10"/>
        </w:rPr>
      </w:pPr>
      <w:r>
        <w:rPr>
          <w:noProof/>
        </w:rPr>
        <w:drawing>
          <wp:anchor distT="0" distB="0" distL="0" distR="0" simplePos="0" relativeHeight="251764736" behindDoc="0" locked="0" layoutInCell="1" allowOverlap="1" wp14:anchorId="3A2332D8" wp14:editId="73626A79">
            <wp:simplePos x="0" y="0"/>
            <wp:positionH relativeFrom="page">
              <wp:posOffset>3621023</wp:posOffset>
            </wp:positionH>
            <wp:positionV relativeFrom="paragraph">
              <wp:posOffset>98552</wp:posOffset>
            </wp:positionV>
            <wp:extent cx="582930" cy="92201"/>
            <wp:effectExtent l="0" t="0" r="0" b="0"/>
            <wp:wrapTopAndBottom/>
            <wp:docPr id="10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0.png"/>
                    <pic:cNvPicPr/>
                  </pic:nvPicPr>
                  <pic:blipFill>
                    <a:blip r:embed="rId300" cstate="print"/>
                    <a:stretch>
                      <a:fillRect/>
                    </a:stretch>
                  </pic:blipFill>
                  <pic:spPr>
                    <a:xfrm>
                      <a:off x="0" y="0"/>
                      <a:ext cx="582930" cy="92201"/>
                    </a:xfrm>
                    <a:prstGeom prst="rect">
                      <a:avLst/>
                    </a:prstGeom>
                  </pic:spPr>
                </pic:pic>
              </a:graphicData>
            </a:graphic>
          </wp:anchor>
        </w:drawing>
      </w:r>
    </w:p>
    <w:p w:rsidR="00445E79" w:rsidRDefault="00445E79" w:rsidP="00445E79">
      <w:pPr>
        <w:pStyle w:val="BodyText"/>
        <w:spacing w:before="8"/>
        <w:rPr>
          <w:sz w:val="5"/>
        </w:rPr>
      </w:pPr>
    </w:p>
    <w:p w:rsidR="00445E79" w:rsidRDefault="00111167" w:rsidP="00445E79">
      <w:pPr>
        <w:pStyle w:val="BodyText"/>
        <w:ind w:left="4670"/>
        <w:rPr>
          <w:b w:val="0"/>
          <w:sz w:val="20"/>
        </w:rPr>
      </w:pPr>
      <w:r>
        <w:rPr>
          <w:b w:val="0"/>
          <w:noProof/>
          <w:sz w:val="20"/>
        </w:rPr>
        <mc:AlternateContent>
          <mc:Choice Requires="wpg">
            <w:drawing>
              <wp:inline distT="0" distB="0" distL="0" distR="0">
                <wp:extent cx="578485" cy="245110"/>
                <wp:effectExtent l="0" t="0" r="2540" b="2540"/>
                <wp:docPr id="1566"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245110"/>
                          <a:chOff x="0" y="0"/>
                          <a:chExt cx="911" cy="386"/>
                        </a:xfrm>
                      </wpg:grpSpPr>
                      <pic:pic xmlns:pic="http://schemas.openxmlformats.org/drawingml/2006/picture">
                        <pic:nvPicPr>
                          <pic:cNvPr id="1567" name="Picture 72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11"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8" name="Picture 72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194" y="240"/>
                            <a:ext cx="521" cy="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4DDAEE6D" id="Group 722" o:spid="_x0000_s1026" style="width:45.55pt;height:19.3pt;mso-position-horizontal-relative:char;mso-position-vertical-relative:line" coordsize="91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">
                <v:shape id="Picture 723" o:spid="_x0000_s1027" type="#_x0000_t75" style="position:absolute;width:91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">
                  <v:imagedata r:id="rId303" o:title=""/>
                </v:shape>
                <v:shape id="Picture 724" o:spid="_x0000_s1028" type="#_x0000_t75" style="position:absolute;left:194;top:240;width:52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">
                  <v:imagedata r:id="rId304" o:title=""/>
                </v:shape>
                <w10:anchorlock/>
              </v:group>
            </w:pict>
          </mc:Fallback>
        </mc:AlternateContent>
      </w: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rPr>
          <w:sz w:val="20"/>
        </w:rPr>
      </w:pPr>
    </w:p>
    <w:p w:rsidR="00445E79" w:rsidRDefault="00445E79" w:rsidP="00445E79">
      <w:pPr>
        <w:pStyle w:val="BodyText"/>
        <w:tabs>
          <w:tab w:val="right" w:pos="3181"/>
        </w:tabs>
        <w:spacing w:before="255" w:line="368" w:lineRule="exact"/>
        <w:ind w:left="1317"/>
      </w:pPr>
      <w:r>
        <w:t>V</w:t>
      </w:r>
      <w:r>
        <w:rPr>
          <w:vertAlign w:val="subscript"/>
        </w:rPr>
        <w:t>th</w:t>
      </w:r>
      <w:r>
        <w:tab/>
        <w:t>2</w:t>
      </w:r>
    </w:p>
    <w:p w:rsidR="00445E79" w:rsidRDefault="00445E79" w:rsidP="00445E79">
      <w:pPr>
        <w:pStyle w:val="BodyText"/>
        <w:tabs>
          <w:tab w:val="left" w:pos="960"/>
          <w:tab w:val="left" w:pos="2744"/>
        </w:tabs>
        <w:ind w:left="1157" w:right="4873" w:hanging="1046"/>
      </w:pPr>
      <w:r>
        <w:t>I</w:t>
      </w:r>
      <w:r>
        <w:rPr>
          <w:vertAlign w:val="subscript"/>
        </w:rPr>
        <w:t>L</w:t>
      </w:r>
      <w:r>
        <w:rPr>
          <w:spacing w:val="23"/>
        </w:rPr>
        <w:t xml:space="preserve"> </w:t>
      </w:r>
      <w:r>
        <w:t>=</w:t>
      </w:r>
      <w:r>
        <w:tab/>
        <w:t>------------ = --------- = 0.09 A R</w:t>
      </w:r>
      <w:r>
        <w:rPr>
          <w:vertAlign w:val="subscript"/>
        </w:rPr>
        <w:t>th</w:t>
      </w:r>
      <w:r>
        <w:rPr>
          <w:spacing w:val="-47"/>
        </w:rPr>
        <w:t xml:space="preserve"> </w:t>
      </w:r>
      <w:r>
        <w:t>+</w:t>
      </w:r>
      <w:r>
        <w:rPr>
          <w:spacing w:val="-1"/>
        </w:rPr>
        <w:t xml:space="preserve"> </w:t>
      </w:r>
      <w:r>
        <w:t>R</w:t>
      </w:r>
      <w:r>
        <w:rPr>
          <w:vertAlign w:val="subscript"/>
        </w:rPr>
        <w:t>L</w:t>
      </w:r>
      <w:r>
        <w:tab/>
        <w:t>20.8 +1</w:t>
      </w:r>
    </w:p>
    <w:p w:rsidR="00445E79" w:rsidRDefault="00445E79" w:rsidP="00445E79">
      <w:pPr>
        <w:pStyle w:val="Heading1"/>
        <w:spacing w:before="736"/>
        <w:rPr>
          <w:u w:val="none"/>
        </w:rPr>
      </w:pPr>
      <w:r>
        <w:rPr>
          <w:u w:val="thick"/>
        </w:rPr>
        <w:t>Maximum power transfer theorem</w:t>
      </w:r>
      <w:r>
        <w:rPr>
          <w:spacing w:val="86"/>
          <w:u w:val="none"/>
        </w:rPr>
        <w:t xml:space="preserve"> </w:t>
      </w:r>
      <w:r>
        <w:rPr>
          <w:u w:val="none"/>
        </w:rPr>
        <w:t>:</w:t>
      </w:r>
    </w:p>
    <w:p w:rsidR="00445E79" w:rsidRDefault="00445E79" w:rsidP="00445E79">
      <w:pPr>
        <w:pStyle w:val="BodyText"/>
        <w:spacing w:before="368"/>
        <w:ind w:left="112" w:right="108"/>
        <w:jc w:val="both"/>
      </w:pPr>
      <w:r w:rsidRPr="00F5625D">
        <w:rPr>
          <w:sz w:val="28"/>
          <w:szCs w:val="28"/>
        </w:rPr>
        <w:t>A resistor load will abstract maximum power from a network when the load resistance is equal to the resistance of the network as viewed from the output terminals with all voltage sources removed leaving behind their internal resistances and all current sources replaced by open circuit</w:t>
      </w:r>
      <w:r>
        <w:t xml:space="preserve"> .</w:t>
      </w:r>
    </w:p>
    <w:p w:rsidR="00445E79" w:rsidRDefault="00445E79" w:rsidP="00445E79">
      <w:pPr>
        <w:pStyle w:val="BodyText"/>
        <w:spacing w:before="7"/>
        <w:rPr>
          <w:sz w:val="29"/>
        </w:rPr>
      </w:pPr>
      <w:r>
        <w:rPr>
          <w:noProof/>
        </w:rPr>
        <w:drawing>
          <wp:anchor distT="0" distB="0" distL="0" distR="0" simplePos="0" relativeHeight="251765760" behindDoc="0" locked="0" layoutInCell="1" allowOverlap="1" wp14:anchorId="219B9447" wp14:editId="6894260E">
            <wp:simplePos x="0" y="0"/>
            <wp:positionH relativeFrom="page">
              <wp:posOffset>2440685</wp:posOffset>
            </wp:positionH>
            <wp:positionV relativeFrom="paragraph">
              <wp:posOffset>972593</wp:posOffset>
            </wp:positionV>
            <wp:extent cx="217170" cy="92201"/>
            <wp:effectExtent l="0" t="0" r="0" b="0"/>
            <wp:wrapTopAndBottom/>
            <wp:docPr id="1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204" cstate="print"/>
                    <a:stretch>
                      <a:fillRect/>
                    </a:stretch>
                  </pic:blipFill>
                  <pic:spPr>
                    <a:xfrm>
                      <a:off x="0" y="0"/>
                      <a:ext cx="217170" cy="92201"/>
                    </a:xfrm>
                    <a:prstGeom prst="rect">
                      <a:avLst/>
                    </a:prstGeom>
                  </pic:spPr>
                </pic:pic>
              </a:graphicData>
            </a:graphic>
          </wp:anchor>
        </w:drawing>
      </w:r>
      <w:r w:rsidR="00111167">
        <w:rPr>
          <w:noProof/>
        </w:rPr>
        <mc:AlternateContent>
          <mc:Choice Requires="wpg">
            <w:drawing>
              <wp:anchor distT="0" distB="0" distL="0" distR="0" simplePos="0" relativeHeight="251766784" behindDoc="0" locked="0" layoutInCell="1" allowOverlap="1">
                <wp:simplePos x="0" y="0"/>
                <wp:positionH relativeFrom="page">
                  <wp:posOffset>2827020</wp:posOffset>
                </wp:positionH>
                <wp:positionV relativeFrom="paragraph">
                  <wp:posOffset>241300</wp:posOffset>
                </wp:positionV>
                <wp:extent cx="1725930" cy="1354455"/>
                <wp:effectExtent l="7620" t="3175" r="28575" b="4445"/>
                <wp:wrapTopAndBottom/>
                <wp:docPr id="1549"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1354455"/>
                          <a:chOff x="4452" y="380"/>
                          <a:chExt cx="2718" cy="2133"/>
                        </a:xfrm>
                      </wpg:grpSpPr>
                      <wps:wsp>
                        <wps:cNvPr id="1550" name="Freeform 1029"/>
                        <wps:cNvSpPr>
                          <a:spLocks/>
                        </wps:cNvSpPr>
                        <wps:spPr bwMode="auto">
                          <a:xfrm>
                            <a:off x="6927" y="1348"/>
                            <a:ext cx="231" cy="576"/>
                          </a:xfrm>
                          <a:custGeom>
                            <a:avLst/>
                            <a:gdLst>
                              <a:gd name="T0" fmla="+- 0 7043 6928"/>
                              <a:gd name="T1" fmla="*/ T0 w 231"/>
                              <a:gd name="T2" fmla="+- 0 1924 1348"/>
                              <a:gd name="T3" fmla="*/ 1924 h 576"/>
                              <a:gd name="T4" fmla="+- 0 6928 6928"/>
                              <a:gd name="T5" fmla="*/ T4 w 231"/>
                              <a:gd name="T6" fmla="+- 0 1876 1348"/>
                              <a:gd name="T7" fmla="*/ 1876 h 576"/>
                              <a:gd name="T8" fmla="+- 0 7158 6928"/>
                              <a:gd name="T9" fmla="*/ T8 w 231"/>
                              <a:gd name="T10" fmla="+- 0 1780 1348"/>
                              <a:gd name="T11" fmla="*/ 1780 h 576"/>
                              <a:gd name="T12" fmla="+- 0 6928 6928"/>
                              <a:gd name="T13" fmla="*/ T12 w 231"/>
                              <a:gd name="T14" fmla="+- 0 1684 1348"/>
                              <a:gd name="T15" fmla="*/ 1684 h 576"/>
                              <a:gd name="T16" fmla="+- 0 7158 6928"/>
                              <a:gd name="T17" fmla="*/ T16 w 231"/>
                              <a:gd name="T18" fmla="+- 0 1588 1348"/>
                              <a:gd name="T19" fmla="*/ 1588 h 576"/>
                              <a:gd name="T20" fmla="+- 0 6928 6928"/>
                              <a:gd name="T21" fmla="*/ T20 w 231"/>
                              <a:gd name="T22" fmla="+- 0 1492 1348"/>
                              <a:gd name="T23" fmla="*/ 1492 h 576"/>
                              <a:gd name="T24" fmla="+- 0 7158 6928"/>
                              <a:gd name="T25" fmla="*/ T24 w 231"/>
                              <a:gd name="T26" fmla="+- 0 1396 1348"/>
                              <a:gd name="T27" fmla="*/ 1396 h 576"/>
                              <a:gd name="T28" fmla="+- 0 7043 6928"/>
                              <a:gd name="T29" fmla="*/ T28 w 231"/>
                              <a:gd name="T30" fmla="+- 0 1348 1348"/>
                              <a:gd name="T31" fmla="*/ 1348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576"/>
                                </a:moveTo>
                                <a:lnTo>
                                  <a:pt x="0" y="528"/>
                                </a:lnTo>
                                <a:lnTo>
                                  <a:pt x="230" y="432"/>
                                </a:lnTo>
                                <a:lnTo>
                                  <a:pt x="0" y="336"/>
                                </a:lnTo>
                                <a:lnTo>
                                  <a:pt x="230" y="240"/>
                                </a:lnTo>
                                <a:lnTo>
                                  <a:pt x="0" y="144"/>
                                </a:lnTo>
                                <a:lnTo>
                                  <a:pt x="230" y="48"/>
                                </a:lnTo>
                                <a:lnTo>
                                  <a:pt x="115"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Line 1030"/>
                        <wps:cNvCnPr/>
                        <wps:spPr bwMode="auto">
                          <a:xfrm>
                            <a:off x="7043" y="1924"/>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52" name="Freeform 1031"/>
                        <wps:cNvSpPr>
                          <a:spLocks/>
                        </wps:cNvSpPr>
                        <wps:spPr bwMode="auto">
                          <a:xfrm>
                            <a:off x="4740" y="1924"/>
                            <a:ext cx="2303" cy="576"/>
                          </a:xfrm>
                          <a:custGeom>
                            <a:avLst/>
                            <a:gdLst>
                              <a:gd name="T0" fmla="+- 0 7043 4740"/>
                              <a:gd name="T1" fmla="*/ T0 w 2303"/>
                              <a:gd name="T2" fmla="+- 0 2500 1924"/>
                              <a:gd name="T3" fmla="*/ 2500 h 576"/>
                              <a:gd name="T4" fmla="+- 0 4740 4740"/>
                              <a:gd name="T5" fmla="*/ T4 w 2303"/>
                              <a:gd name="T6" fmla="+- 0 2500 1924"/>
                              <a:gd name="T7" fmla="*/ 2500 h 576"/>
                              <a:gd name="T8" fmla="+- 0 4740 4740"/>
                              <a:gd name="T9" fmla="*/ T8 w 2303"/>
                              <a:gd name="T10" fmla="+- 0 1924 1924"/>
                              <a:gd name="T11" fmla="*/ 1924 h 576"/>
                            </a:gdLst>
                            <a:ahLst/>
                            <a:cxnLst>
                              <a:cxn ang="0">
                                <a:pos x="T1" y="T3"/>
                              </a:cxn>
                              <a:cxn ang="0">
                                <a:pos x="T5" y="T7"/>
                              </a:cxn>
                              <a:cxn ang="0">
                                <a:pos x="T9" y="T11"/>
                              </a:cxn>
                            </a:cxnLst>
                            <a:rect l="0" t="0" r="r" b="b"/>
                            <a:pathLst>
                              <a:path w="2303" h="576">
                                <a:moveTo>
                                  <a:pt x="2303" y="576"/>
                                </a:moveTo>
                                <a:lnTo>
                                  <a:pt x="0" y="576"/>
                                </a:lnTo>
                                <a:lnTo>
                                  <a:pt x="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Line 1032"/>
                        <wps:cNvCnPr/>
                        <wps:spPr bwMode="auto">
                          <a:xfrm>
                            <a:off x="4740" y="1348"/>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033"/>
                        <wps:cNvCnPr/>
                        <wps:spPr bwMode="auto">
                          <a:xfrm>
                            <a:off x="4740" y="1684"/>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1034"/>
                        <wps:cNvCnPr/>
                        <wps:spPr bwMode="auto">
                          <a:xfrm>
                            <a:off x="5028" y="158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1035"/>
                        <wps:cNvCnPr/>
                        <wps:spPr bwMode="auto">
                          <a:xfrm>
                            <a:off x="4932" y="168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57" name="Freeform 1036"/>
                        <wps:cNvSpPr>
                          <a:spLocks/>
                        </wps:cNvSpPr>
                        <wps:spPr bwMode="auto">
                          <a:xfrm>
                            <a:off x="5602" y="656"/>
                            <a:ext cx="576" cy="231"/>
                          </a:xfrm>
                          <a:custGeom>
                            <a:avLst/>
                            <a:gdLst>
                              <a:gd name="T0" fmla="+- 0 5603 5603"/>
                              <a:gd name="T1" fmla="*/ T0 w 576"/>
                              <a:gd name="T2" fmla="+- 0 772 657"/>
                              <a:gd name="T3" fmla="*/ 772 h 231"/>
                              <a:gd name="T4" fmla="+- 0 5651 5603"/>
                              <a:gd name="T5" fmla="*/ T4 w 576"/>
                              <a:gd name="T6" fmla="+- 0 657 657"/>
                              <a:gd name="T7" fmla="*/ 657 h 231"/>
                              <a:gd name="T8" fmla="+- 0 5747 5603"/>
                              <a:gd name="T9" fmla="*/ T8 w 576"/>
                              <a:gd name="T10" fmla="+- 0 887 657"/>
                              <a:gd name="T11" fmla="*/ 887 h 231"/>
                              <a:gd name="T12" fmla="+- 0 5843 5603"/>
                              <a:gd name="T13" fmla="*/ T12 w 576"/>
                              <a:gd name="T14" fmla="+- 0 657 657"/>
                              <a:gd name="T15" fmla="*/ 657 h 231"/>
                              <a:gd name="T16" fmla="+- 0 5939 5603"/>
                              <a:gd name="T17" fmla="*/ T16 w 576"/>
                              <a:gd name="T18" fmla="+- 0 887 657"/>
                              <a:gd name="T19" fmla="*/ 887 h 231"/>
                              <a:gd name="T20" fmla="+- 0 6035 5603"/>
                              <a:gd name="T21" fmla="*/ T20 w 576"/>
                              <a:gd name="T22" fmla="+- 0 657 657"/>
                              <a:gd name="T23" fmla="*/ 657 h 231"/>
                              <a:gd name="T24" fmla="+- 0 6131 5603"/>
                              <a:gd name="T25" fmla="*/ T24 w 576"/>
                              <a:gd name="T26" fmla="+- 0 887 657"/>
                              <a:gd name="T27" fmla="*/ 887 h 231"/>
                              <a:gd name="T28" fmla="+- 0 6179 5603"/>
                              <a:gd name="T29" fmla="*/ T28 w 576"/>
                              <a:gd name="T30" fmla="+- 0 772 657"/>
                              <a:gd name="T31" fmla="*/ 772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Line 1037"/>
                        <wps:cNvCnPr/>
                        <wps:spPr bwMode="auto">
                          <a:xfrm>
                            <a:off x="7043" y="77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1038"/>
                        <wps:cNvCnPr/>
                        <wps:spPr bwMode="auto">
                          <a:xfrm>
                            <a:off x="5603" y="77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1039"/>
                        <wps:cNvCnPr/>
                        <wps:spPr bwMode="auto">
                          <a:xfrm>
                            <a:off x="4740" y="149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040"/>
                        <wps:cNvCnPr/>
                        <wps:spPr bwMode="auto">
                          <a:xfrm>
                            <a:off x="7043" y="772"/>
                            <a:ext cx="0" cy="12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041"/>
                        <wps:cNvSpPr>
                          <a:spLocks/>
                        </wps:cNvSpPr>
                        <wps:spPr bwMode="auto">
                          <a:xfrm>
                            <a:off x="6982" y="880"/>
                            <a:ext cx="120" cy="180"/>
                          </a:xfrm>
                          <a:custGeom>
                            <a:avLst/>
                            <a:gdLst>
                              <a:gd name="T0" fmla="+- 0 7103 6983"/>
                              <a:gd name="T1" fmla="*/ T0 w 120"/>
                              <a:gd name="T2" fmla="+- 0 880 880"/>
                              <a:gd name="T3" fmla="*/ 880 h 180"/>
                              <a:gd name="T4" fmla="+- 0 6983 6983"/>
                              <a:gd name="T5" fmla="*/ T4 w 120"/>
                              <a:gd name="T6" fmla="+- 0 880 880"/>
                              <a:gd name="T7" fmla="*/ 880 h 180"/>
                              <a:gd name="T8" fmla="+- 0 7043 6983"/>
                              <a:gd name="T9" fmla="*/ T8 w 120"/>
                              <a:gd name="T10" fmla="+- 0 1060 880"/>
                              <a:gd name="T11" fmla="*/ 1060 h 180"/>
                              <a:gd name="T12" fmla="+- 0 7103 6983"/>
                              <a:gd name="T13" fmla="*/ T12 w 120"/>
                              <a:gd name="T14" fmla="+- 0 880 880"/>
                              <a:gd name="T15" fmla="*/ 880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Line 1042"/>
                        <wps:cNvCnPr/>
                        <wps:spPr bwMode="auto">
                          <a:xfrm>
                            <a:off x="7043" y="1060"/>
                            <a:ext cx="0" cy="28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1043"/>
                        <wps:cNvCnPr/>
                        <wps:spPr bwMode="auto">
                          <a:xfrm>
                            <a:off x="4740" y="1780"/>
                            <a:ext cx="0" cy="14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5" name="Picture 104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5724" y="379"/>
                            <a:ext cx="346" cy="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E09A3B1" id="Group 1028" o:spid="_x0000_s1026" style="position:absolute;margin-left:222.6pt;margin-top:19pt;width:135.9pt;height:106.65pt;z-index:251766784;mso-wrap-distance-left:0;mso-wrap-distance-right:0;mso-position-horizontal-relative:page" coordorigin="4452,380" coordsize="2718,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">
                <v:shape id="Freeform 1029" o:spid="_x0000_s1027" style="position:absolute;left:6927;top:1348;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" path="m115,576l,528,230,432,,336,230,240,,144,230,48,115,e" filled="f" strokeweight="1.2pt">
                  <v:path arrowok="t" o:connecttype="custom" o:connectlocs="115,1924;0,1876;230,1780;0,1684;230,1588;0,1492;230,1396;115,1348" o:connectangles="0,0,0,0,0,0,0,0"/>
                </v:shape>
                <v:line id="Line 1030" o:spid="_x0000_s1028" style="position:absolute;visibility:visible;mso-wrap-style:square" from="7043,1924" to="7043,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" strokeweight="1.2pt"/>
                <v:shape id="Freeform 1031" o:spid="_x0000_s1029" style="position:absolute;left:4740;top:1924;width:2303;height:576;visibility:visible;mso-wrap-style:square;v-text-anchor:top" coordsize="23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" path="m2303,576l,576,,e" filled="f" strokeweight="1.2pt">
                  <v:path arrowok="t" o:connecttype="custom" o:connectlocs="2303,2500;0,2500;0,1924" o:connectangles="0,0,0"/>
                </v:shape>
                <v:line id="Line 1032" o:spid="_x0000_s1030" style="position:absolute;visibility:visible;mso-wrap-style:square" from="4740,1348" to="4740,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" strokeweight="1.2pt"/>
                <v:line id="Line 1033" o:spid="_x0000_s1031" style="position:absolute;visibility:visible;mso-wrap-style:square" from="4740,1684" to="47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" strokeweight="1.2pt"/>
                <v:line id="Line 1034" o:spid="_x0000_s1032" style="position:absolute;visibility:visible;mso-wrap-style:square" from="5028,1588" to="5028,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" strokeweight="1.2pt"/>
                <v:line id="Line 1035" o:spid="_x0000_s1033" style="position:absolute;visibility:visible;mso-wrap-style:square" from="4932,1684" to="4932,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" strokeweight="1.2pt"/>
                <v:shape id="Freeform 1036" o:spid="_x0000_s1034" style="position:absolute;left:5602;top:656;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" path="m,115l48,r96,230l240,r96,230l432,r96,230l576,115e" filled="f" strokeweight="1.2pt">
                  <v:path arrowok="t" o:connecttype="custom" o:connectlocs="0,772;48,657;144,887;240,657;336,887;432,657;528,887;576,772" o:connectangles="0,0,0,0,0,0,0,0"/>
                </v:shape>
                <v:line id="Line 1037" o:spid="_x0000_s1035" style="position:absolute;visibility:visible;mso-wrap-style:square" from="7043,772" to="704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" strokeweight="1.2pt"/>
                <v:line id="Line 1038" o:spid="_x0000_s1036" style="position:absolute;visibility:visible;mso-wrap-style:square" from="5603,772" to="56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" strokeweight="1.2pt"/>
                <v:line id="Line 1039" o:spid="_x0000_s1037" style="position:absolute;visibility:visible;mso-wrap-style:square" from="4740,1492" to="4740,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" strokeweight="1.2pt"/>
                <v:line id="Line 1040" o:spid="_x0000_s1038" style="position:absolute;visibility:visible;mso-wrap-style:square" from="7043,772" to="704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" strokeweight="1.2pt"/>
                <v:shape id="Freeform 1041" o:spid="_x0000_s1039" style="position:absolute;left:6982;top:880;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" path="m120,l,,60,180,120,xe" fillcolor="black" stroked="f">
                  <v:path arrowok="t" o:connecttype="custom" o:connectlocs="120,880;0,880;60,1060;120,880" o:connectangles="0,0,0,0"/>
                </v:shape>
                <v:line id="Line 1042" o:spid="_x0000_s1040" style="position:absolute;visibility:visible;mso-wrap-style:square" from="7043,1060" to="7043,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" strokeweight="1.2pt"/>
                <v:line id="Line 1043" o:spid="_x0000_s1041" style="position:absolute;visibility:visible;mso-wrap-style:square" from="4740,1780" to="47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" strokeweight="1.2pt"/>
                <v:shape id="Picture 1044" o:spid="_x0000_s1042" type="#_x0000_t75" style="position:absolute;left:5724;top:379;width:34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">
                  <v:imagedata r:id="rId232" o:title=""/>
                </v:shape>
                <w10:wrap type="topAndBottom" anchorx="page"/>
              </v:group>
            </w:pict>
          </mc:Fallback>
        </mc:AlternateContent>
      </w:r>
      <w:r w:rsidR="00111167">
        <w:rPr>
          <w:noProof/>
        </w:rPr>
        <mc:AlternateContent>
          <mc:Choice Requires="wpg">
            <w:drawing>
              <wp:anchor distT="0" distB="0" distL="0" distR="0" simplePos="0" relativeHeight="251767808" behindDoc="0" locked="0" layoutInCell="1" allowOverlap="1">
                <wp:simplePos x="0" y="0"/>
                <wp:positionH relativeFrom="page">
                  <wp:posOffset>4609465</wp:posOffset>
                </wp:positionH>
                <wp:positionV relativeFrom="paragraph">
                  <wp:posOffset>566420</wp:posOffset>
                </wp:positionV>
                <wp:extent cx="396240" cy="548640"/>
                <wp:effectExtent l="0" t="4445" r="4445" b="0"/>
                <wp:wrapTopAndBottom/>
                <wp:docPr id="15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548640"/>
                          <a:chOff x="7259" y="892"/>
                          <a:chExt cx="624" cy="864"/>
                        </a:xfrm>
                      </wpg:grpSpPr>
                      <pic:pic xmlns:pic="http://schemas.openxmlformats.org/drawingml/2006/picture">
                        <pic:nvPicPr>
                          <pic:cNvPr id="1546" name="Picture 104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7426" y="1612"/>
                            <a:ext cx="292"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Picture 104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7784" y="1654"/>
                            <a:ext cx="99"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8" name="Picture 104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7258" y="892"/>
                            <a:ext cx="202"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EAE7CA1" id="Group 1045" o:spid="_x0000_s1026" style="position:absolute;margin-left:362.95pt;margin-top:44.6pt;width:31.2pt;height:43.2pt;z-index:251767808;mso-wrap-distance-left:0;mso-wrap-distance-right:0;mso-position-horizontal-relative:page" coordorigin="7259,892" coordsize="62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">
                <v:shape id="Picture 1046" o:spid="_x0000_s1027" type="#_x0000_t75" style="position:absolute;left:7426;top:1612;width:29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">
                  <v:imagedata r:id="rId306" o:title=""/>
                </v:shape>
                <v:shape id="Picture 1047" o:spid="_x0000_s1028" type="#_x0000_t75" style="position:absolute;left:7784;top:1654;width:9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">
                  <v:imagedata r:id="rId289" o:title=""/>
                </v:shape>
                <v:shape id="Picture 1048" o:spid="_x0000_s1029" type="#_x0000_t75" style="position:absolute;left:7258;top:892;width:202;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">
                  <v:imagedata r:id="rId298" o:title=""/>
                </v:shape>
                <w10:wrap type="topAndBottom" anchorx="page"/>
              </v:group>
            </w:pict>
          </mc:Fallback>
        </mc:AlternateContent>
      </w:r>
      <w:r>
        <w:rPr>
          <w:noProof/>
        </w:rPr>
        <w:drawing>
          <wp:anchor distT="0" distB="0" distL="0" distR="0" simplePos="0" relativeHeight="251768832" behindDoc="0" locked="0" layoutInCell="1" allowOverlap="1" wp14:anchorId="1684E51E" wp14:editId="0356774F">
            <wp:simplePos x="0" y="0"/>
            <wp:positionH relativeFrom="page">
              <wp:posOffset>5087873</wp:posOffset>
            </wp:positionH>
            <wp:positionV relativeFrom="paragraph">
              <wp:posOffset>1023647</wp:posOffset>
            </wp:positionV>
            <wp:extent cx="214883" cy="92201"/>
            <wp:effectExtent l="0" t="0" r="0" b="0"/>
            <wp:wrapTopAndBottom/>
            <wp:docPr id="118"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3.png"/>
                    <pic:cNvPicPr/>
                  </pic:nvPicPr>
                  <pic:blipFill>
                    <a:blip r:embed="rId307" cstate="print"/>
                    <a:stretch>
                      <a:fillRect/>
                    </a:stretch>
                  </pic:blipFill>
                  <pic:spPr>
                    <a:xfrm>
                      <a:off x="0" y="0"/>
                      <a:ext cx="214883" cy="92201"/>
                    </a:xfrm>
                    <a:prstGeom prst="rect">
                      <a:avLst/>
                    </a:prstGeom>
                  </pic:spPr>
                </pic:pic>
              </a:graphicData>
            </a:graphic>
          </wp:anchor>
        </w:drawing>
      </w:r>
      <w:r>
        <w:rPr>
          <w:noProof/>
        </w:rPr>
        <w:drawing>
          <wp:anchor distT="0" distB="0" distL="0" distR="0" simplePos="0" relativeHeight="251769856" behindDoc="0" locked="0" layoutInCell="1" allowOverlap="1" wp14:anchorId="272BC926" wp14:editId="55D07A2A">
            <wp:simplePos x="0" y="0"/>
            <wp:positionH relativeFrom="page">
              <wp:posOffset>3385565</wp:posOffset>
            </wp:positionH>
            <wp:positionV relativeFrom="paragraph">
              <wp:posOffset>1717067</wp:posOffset>
            </wp:positionV>
            <wp:extent cx="582930" cy="92201"/>
            <wp:effectExtent l="0" t="0" r="0" b="0"/>
            <wp:wrapTopAndBottom/>
            <wp:docPr id="1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4.png"/>
                    <pic:cNvPicPr/>
                  </pic:nvPicPr>
                  <pic:blipFill>
                    <a:blip r:embed="rId308" cstate="print"/>
                    <a:stretch>
                      <a:fillRect/>
                    </a:stretch>
                  </pic:blipFill>
                  <pic:spPr>
                    <a:xfrm>
                      <a:off x="0" y="0"/>
                      <a:ext cx="582930" cy="92201"/>
                    </a:xfrm>
                    <a:prstGeom prst="rect">
                      <a:avLst/>
                    </a:prstGeom>
                  </pic:spPr>
                </pic:pic>
              </a:graphicData>
            </a:graphic>
          </wp:anchor>
        </w:drawing>
      </w:r>
    </w:p>
    <w:p w:rsidR="00445E79" w:rsidRDefault="00445E79" w:rsidP="00445E79">
      <w:pPr>
        <w:pStyle w:val="BodyText"/>
        <w:spacing w:before="9"/>
        <w:rPr>
          <w:sz w:val="10"/>
        </w:rPr>
      </w:pPr>
    </w:p>
    <w:p w:rsidR="00445E79" w:rsidRDefault="00445E79" w:rsidP="00445E79">
      <w:pPr>
        <w:pStyle w:val="BodyText"/>
        <w:spacing w:before="8"/>
        <w:rPr>
          <w:sz w:val="5"/>
        </w:rPr>
      </w:pPr>
    </w:p>
    <w:p w:rsidR="00445E79" w:rsidRDefault="00111167" w:rsidP="00445E79">
      <w:pPr>
        <w:pStyle w:val="BodyText"/>
        <w:ind w:left="4300"/>
        <w:rPr>
          <w:b w:val="0"/>
          <w:sz w:val="20"/>
        </w:rPr>
      </w:pPr>
      <w:r>
        <w:rPr>
          <w:b w:val="0"/>
          <w:noProof/>
          <w:sz w:val="20"/>
        </w:rPr>
        <mc:AlternateContent>
          <mc:Choice Requires="wpg">
            <w:drawing>
              <wp:inline distT="0" distB="0" distL="0" distR="0">
                <wp:extent cx="578485" cy="245110"/>
                <wp:effectExtent l="0" t="0" r="2540" b="2540"/>
                <wp:docPr id="1542"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 cy="245110"/>
                          <a:chOff x="0" y="0"/>
                          <a:chExt cx="911" cy="386"/>
                        </a:xfrm>
                      </wpg:grpSpPr>
                      <pic:pic xmlns:pic="http://schemas.openxmlformats.org/drawingml/2006/picture">
                        <pic:nvPicPr>
                          <pic:cNvPr id="1543" name="Picture 72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11"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 name="Picture 72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194" y="240"/>
                            <a:ext cx="521" cy="1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6FE84AAF" id="Group 719" o:spid="_x0000_s1026" style="width:45.55pt;height:19.3pt;mso-position-horizontal-relative:char;mso-position-vertical-relative:line" coordsize="91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">
                <v:shape id="Picture 720" o:spid="_x0000_s1027" type="#_x0000_t75" style="position:absolute;width:91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">
                  <v:imagedata r:id="rId310" o:title=""/>
                </v:shape>
                <v:shape id="Picture 721" o:spid="_x0000_s1028" type="#_x0000_t75" style="position:absolute;left:194;top:240;width:52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">
                  <v:imagedata r:id="rId304" o:title=""/>
                </v:shape>
                <w10:anchorlock/>
              </v:group>
            </w:pict>
          </mc:Fallback>
        </mc:AlternateContent>
      </w:r>
    </w:p>
    <w:p w:rsidR="00445E79" w:rsidRDefault="00445E79" w:rsidP="00445E79">
      <w:pPr>
        <w:rPr>
          <w:sz w:val="20"/>
        </w:rPr>
        <w:sectPr w:rsidR="00445E79" w:rsidSect="00654DE0">
          <w:footerReference w:type="default" r:id="rId311"/>
          <w:pgSz w:w="11910" w:h="16840"/>
          <w:pgMar w:top="1540" w:right="1040" w:bottom="980" w:left="1040" w:header="0" w:footer="789" w:gutter="0"/>
          <w:pgBorders w:offsetFrom="page">
            <w:top w:val="single" w:sz="4" w:space="24" w:color="auto"/>
            <w:left w:val="single" w:sz="4" w:space="24" w:color="auto"/>
            <w:bottom w:val="single" w:sz="4" w:space="24" w:color="auto"/>
            <w:right w:val="single" w:sz="4" w:space="24" w:color="auto"/>
          </w:pgBorders>
          <w:cols w:space="720"/>
        </w:sectPr>
      </w:pPr>
    </w:p>
    <w:p w:rsidR="00445E79" w:rsidRDefault="00445E79" w:rsidP="00445E79">
      <w:pPr>
        <w:pStyle w:val="BodyText"/>
        <w:spacing w:before="59"/>
        <w:ind w:left="112"/>
      </w:pPr>
      <w:r>
        <w:t xml:space="preserve">R </w:t>
      </w:r>
      <w:r>
        <w:rPr>
          <w:vertAlign w:val="subscript"/>
        </w:rPr>
        <w:t>L</w:t>
      </w:r>
      <w:r>
        <w:t xml:space="preserve"> = R</w:t>
      </w:r>
      <w:r>
        <w:rPr>
          <w:spacing w:val="-55"/>
        </w:rPr>
        <w:t xml:space="preserve"> </w:t>
      </w:r>
      <w:r>
        <w:rPr>
          <w:vertAlign w:val="subscript"/>
        </w:rPr>
        <w:t>th</w:t>
      </w:r>
    </w:p>
    <w:p w:rsidR="00445E79" w:rsidRDefault="00445E79" w:rsidP="00445E79">
      <w:pPr>
        <w:pStyle w:val="BodyText"/>
        <w:spacing w:before="11"/>
        <w:rPr>
          <w:sz w:val="31"/>
        </w:rPr>
      </w:pPr>
    </w:p>
    <w:p w:rsidR="00445E79" w:rsidRDefault="00445E79" w:rsidP="00445E79">
      <w:pPr>
        <w:spacing w:line="381" w:lineRule="exact"/>
        <w:ind w:left="29" w:right="6476"/>
        <w:jc w:val="center"/>
        <w:rPr>
          <w:b/>
          <w:sz w:val="21"/>
        </w:rPr>
      </w:pPr>
      <w:r>
        <w:rPr>
          <w:b/>
          <w:position w:val="5"/>
          <w:sz w:val="32"/>
        </w:rPr>
        <w:t>V</w:t>
      </w:r>
      <w:r>
        <w:rPr>
          <w:b/>
          <w:sz w:val="21"/>
        </w:rPr>
        <w:t>th</w:t>
      </w:r>
    </w:p>
    <w:p w:rsidR="00445E79" w:rsidRDefault="00445E79" w:rsidP="00445E79">
      <w:pPr>
        <w:pStyle w:val="BodyText"/>
        <w:spacing w:line="355" w:lineRule="exact"/>
        <w:ind w:left="112"/>
      </w:pPr>
      <w:r>
        <w:t xml:space="preserve">I </w:t>
      </w:r>
      <w:r>
        <w:rPr>
          <w:vertAlign w:val="subscript"/>
        </w:rPr>
        <w:t>L</w:t>
      </w:r>
      <w:r>
        <w:t xml:space="preserve"> =</w:t>
      </w:r>
      <w:r>
        <w:rPr>
          <w:spacing w:val="51"/>
        </w:rPr>
        <w:t xml:space="preserve"> </w:t>
      </w:r>
      <w:r>
        <w:t>-----------------</w:t>
      </w:r>
    </w:p>
    <w:p w:rsidR="00445E79" w:rsidRDefault="00445E79" w:rsidP="00445E79">
      <w:pPr>
        <w:pStyle w:val="BodyText"/>
        <w:spacing w:before="1"/>
        <w:ind w:left="101" w:right="6476"/>
        <w:jc w:val="center"/>
      </w:pPr>
      <w:r>
        <w:t xml:space="preserve">R </w:t>
      </w:r>
      <w:r>
        <w:rPr>
          <w:vertAlign w:val="subscript"/>
        </w:rPr>
        <w:t>th</w:t>
      </w:r>
      <w:r>
        <w:t xml:space="preserve"> + R </w:t>
      </w:r>
      <w:r>
        <w:rPr>
          <w:vertAlign w:val="subscript"/>
        </w:rPr>
        <w:t>L</w:t>
      </w:r>
    </w:p>
    <w:p w:rsidR="00445E79" w:rsidRDefault="00445E79" w:rsidP="00445E79">
      <w:pPr>
        <w:pStyle w:val="BodyText"/>
        <w:rPr>
          <w:sz w:val="38"/>
        </w:rPr>
      </w:pPr>
    </w:p>
    <w:p w:rsidR="00445E79" w:rsidRDefault="00445E79" w:rsidP="00445E79">
      <w:pPr>
        <w:spacing w:before="298" w:line="381" w:lineRule="exact"/>
        <w:ind w:left="1317"/>
        <w:rPr>
          <w:b/>
          <w:sz w:val="21"/>
        </w:rPr>
      </w:pPr>
      <w:r>
        <w:rPr>
          <w:b/>
          <w:position w:val="5"/>
          <w:sz w:val="32"/>
        </w:rPr>
        <w:t xml:space="preserve">V </w:t>
      </w:r>
      <w:r>
        <w:rPr>
          <w:b/>
          <w:sz w:val="21"/>
        </w:rPr>
        <w:t>th</w:t>
      </w:r>
    </w:p>
    <w:p w:rsidR="00445E79" w:rsidRDefault="00445E79" w:rsidP="00445E79">
      <w:pPr>
        <w:pStyle w:val="BodyText"/>
        <w:tabs>
          <w:tab w:val="left" w:pos="1042"/>
        </w:tabs>
        <w:spacing w:line="355" w:lineRule="exact"/>
        <w:ind w:left="111"/>
      </w:pPr>
      <w:r>
        <w:t>I</w:t>
      </w:r>
      <w:r>
        <w:rPr>
          <w:spacing w:val="-1"/>
        </w:rPr>
        <w:t xml:space="preserve"> </w:t>
      </w:r>
      <w:r>
        <w:rPr>
          <w:vertAlign w:val="subscript"/>
        </w:rPr>
        <w:t>L</w:t>
      </w:r>
      <w:r>
        <w:rPr>
          <w:spacing w:val="23"/>
        </w:rPr>
        <w:t xml:space="preserve"> </w:t>
      </w:r>
      <w:r>
        <w:t>=</w:t>
      </w:r>
      <w:r>
        <w:tab/>
        <w:t>-----------</w:t>
      </w:r>
    </w:p>
    <w:p w:rsidR="00445E79" w:rsidRDefault="00445E79" w:rsidP="00445E79">
      <w:pPr>
        <w:pStyle w:val="BodyText"/>
        <w:ind w:left="29" w:right="6476"/>
        <w:jc w:val="center"/>
      </w:pPr>
      <w:r>
        <w:t xml:space="preserve">2 R </w:t>
      </w:r>
      <w:r>
        <w:rPr>
          <w:vertAlign w:val="subscript"/>
        </w:rPr>
        <w:t>th</w:t>
      </w:r>
    </w:p>
    <w:p w:rsidR="00445E79" w:rsidRDefault="00445E79" w:rsidP="00445E79">
      <w:pPr>
        <w:pStyle w:val="BodyText"/>
      </w:pPr>
    </w:p>
    <w:p w:rsidR="00445E79" w:rsidRDefault="00445E79" w:rsidP="00445E79">
      <w:pPr>
        <w:pStyle w:val="BodyText"/>
        <w:ind w:left="111"/>
      </w:pPr>
      <w:r>
        <w:t xml:space="preserve">P = ( I </w:t>
      </w:r>
      <w:r>
        <w:rPr>
          <w:vertAlign w:val="subscript"/>
        </w:rPr>
        <w:t>L</w:t>
      </w:r>
      <w:r>
        <w:t xml:space="preserve"> )</w:t>
      </w:r>
      <w:r>
        <w:rPr>
          <w:vertAlign w:val="superscript"/>
        </w:rPr>
        <w:t>2</w:t>
      </w:r>
      <w:r>
        <w:t xml:space="preserve"> x R </w:t>
      </w:r>
      <w:r>
        <w:rPr>
          <w:vertAlign w:val="subscript"/>
        </w:rPr>
        <w:t>th</w:t>
      </w:r>
    </w:p>
    <w:p w:rsidR="00445E79" w:rsidRDefault="00445E79" w:rsidP="00445E79">
      <w:pPr>
        <w:pStyle w:val="BodyText"/>
        <w:spacing w:before="368"/>
        <w:ind w:left="435" w:right="6001"/>
        <w:jc w:val="center"/>
      </w:pPr>
      <w:r>
        <w:t xml:space="preserve">( V </w:t>
      </w:r>
      <w:r>
        <w:rPr>
          <w:vertAlign w:val="subscript"/>
        </w:rPr>
        <w:t>th</w:t>
      </w:r>
      <w:r>
        <w:t xml:space="preserve"> )</w:t>
      </w:r>
      <w:r>
        <w:rPr>
          <w:vertAlign w:val="superscript"/>
        </w:rPr>
        <w:t>2</w:t>
      </w:r>
    </w:p>
    <w:p w:rsidR="00445E79" w:rsidRDefault="00445E79" w:rsidP="00445E79">
      <w:pPr>
        <w:pStyle w:val="BodyText"/>
        <w:ind w:left="112"/>
      </w:pPr>
      <w:r>
        <w:t xml:space="preserve">P </w:t>
      </w:r>
      <w:r>
        <w:rPr>
          <w:vertAlign w:val="subscript"/>
        </w:rPr>
        <w:t>max</w:t>
      </w:r>
      <w:r>
        <w:t xml:space="preserve"> = ---------------- x R</w:t>
      </w:r>
      <w:r>
        <w:rPr>
          <w:spacing w:val="-56"/>
        </w:rPr>
        <w:t xml:space="preserve"> </w:t>
      </w:r>
      <w:r>
        <w:rPr>
          <w:vertAlign w:val="subscript"/>
        </w:rPr>
        <w:t>th</w:t>
      </w:r>
    </w:p>
    <w:p w:rsidR="00445E79" w:rsidRDefault="00445E79" w:rsidP="00445E79">
      <w:pPr>
        <w:pStyle w:val="BodyText"/>
        <w:ind w:left="1558"/>
      </w:pPr>
      <w:r>
        <w:t xml:space="preserve">4 ( R </w:t>
      </w:r>
      <w:r>
        <w:rPr>
          <w:vertAlign w:val="subscript"/>
        </w:rPr>
        <w:t>th</w:t>
      </w:r>
      <w:r>
        <w:t xml:space="preserve"> )</w:t>
      </w:r>
      <w:r>
        <w:rPr>
          <w:vertAlign w:val="superscript"/>
        </w:rPr>
        <w:t>2</w:t>
      </w:r>
    </w:p>
    <w:p w:rsidR="00445E79" w:rsidRDefault="00445E79" w:rsidP="00445E79">
      <w:pPr>
        <w:pStyle w:val="BodyText"/>
        <w:spacing w:before="368"/>
        <w:ind w:left="1800"/>
      </w:pPr>
      <w:r>
        <w:t xml:space="preserve">( V </w:t>
      </w:r>
      <w:r>
        <w:rPr>
          <w:vertAlign w:val="subscript"/>
        </w:rPr>
        <w:t>th</w:t>
      </w:r>
      <w:r>
        <w:t xml:space="preserve"> )</w:t>
      </w:r>
      <w:r>
        <w:rPr>
          <w:vertAlign w:val="superscript"/>
        </w:rPr>
        <w:t>2</w:t>
      </w:r>
    </w:p>
    <w:p w:rsidR="00445E79" w:rsidRDefault="00445E79" w:rsidP="00445E79">
      <w:pPr>
        <w:pStyle w:val="BodyText"/>
        <w:spacing w:line="368" w:lineRule="exact"/>
        <w:ind w:left="112"/>
      </w:pPr>
      <w:r>
        <w:t xml:space="preserve">P </w:t>
      </w:r>
      <w:r>
        <w:rPr>
          <w:vertAlign w:val="subscript"/>
        </w:rPr>
        <w:t>max</w:t>
      </w:r>
      <w:r>
        <w:t xml:space="preserve"> = -----------------</w:t>
      </w:r>
    </w:p>
    <w:p w:rsidR="00445E79" w:rsidRDefault="00445E79" w:rsidP="00445E79">
      <w:pPr>
        <w:pStyle w:val="BodyText"/>
        <w:spacing w:line="368" w:lineRule="exact"/>
        <w:ind w:left="435" w:right="6078"/>
        <w:jc w:val="center"/>
      </w:pPr>
      <w:r>
        <w:t xml:space="preserve">4 R </w:t>
      </w:r>
      <w:r>
        <w:rPr>
          <w:vertAlign w:val="subscript"/>
        </w:rPr>
        <w:t>th</w:t>
      </w: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5E0E2E">
      <w:pPr>
        <w:tabs>
          <w:tab w:val="left" w:pos="764"/>
          <w:tab w:val="left" w:pos="6937"/>
        </w:tabs>
        <w:jc w:val="center"/>
        <w:rPr>
          <w:rFonts w:asciiTheme="majorBidi" w:hAnsiTheme="majorBidi" w:cstheme="majorBidi"/>
          <w:b/>
          <w:bCs/>
          <w:sz w:val="28"/>
          <w:szCs w:val="28"/>
        </w:rPr>
      </w:pPr>
    </w:p>
    <w:p w:rsidR="00445E79" w:rsidRDefault="00445E79" w:rsidP="005E0E2E">
      <w:pPr>
        <w:tabs>
          <w:tab w:val="left" w:pos="764"/>
          <w:tab w:val="left" w:pos="6937"/>
        </w:tabs>
        <w:jc w:val="center"/>
        <w:rPr>
          <w:rFonts w:asciiTheme="majorBidi" w:hAnsiTheme="majorBidi" w:cstheme="majorBidi"/>
          <w:b/>
          <w:bCs/>
          <w:sz w:val="28"/>
          <w:szCs w:val="28"/>
        </w:rPr>
      </w:pPr>
    </w:p>
    <w:p w:rsidR="00FF34CE" w:rsidRDefault="00FF34CE" w:rsidP="005E0E2E">
      <w:pPr>
        <w:tabs>
          <w:tab w:val="left" w:pos="764"/>
          <w:tab w:val="left" w:pos="6937"/>
        </w:tabs>
        <w:jc w:val="center"/>
        <w:rPr>
          <w:rFonts w:asciiTheme="majorBidi" w:hAnsiTheme="majorBidi" w:cstheme="majorBidi"/>
          <w:b/>
          <w:bCs/>
          <w:sz w:val="28"/>
          <w:szCs w:val="28"/>
        </w:rPr>
      </w:pPr>
    </w:p>
    <w:p w:rsidR="006A6472" w:rsidRDefault="006A6472" w:rsidP="006A6472">
      <w:pPr>
        <w:pStyle w:val="Heading1"/>
        <w:spacing w:before="334"/>
        <w:ind w:left="2899"/>
        <w:rPr>
          <w:u w:val="none"/>
        </w:rPr>
      </w:pPr>
      <w:r>
        <w:rPr>
          <w:u w:val="none"/>
        </w:rPr>
        <w:t>Superposition</w:t>
      </w:r>
      <w:r>
        <w:rPr>
          <w:spacing w:val="-17"/>
          <w:u w:val="none"/>
        </w:rPr>
        <w:t xml:space="preserve"> </w:t>
      </w:r>
      <w:r>
        <w:rPr>
          <w:u w:val="none"/>
        </w:rPr>
        <w:t>theorem</w:t>
      </w:r>
    </w:p>
    <w:p w:rsidR="006A6472" w:rsidRDefault="006A6472" w:rsidP="006A6472"/>
    <w:p w:rsidR="006A6472" w:rsidRDefault="006A6472" w:rsidP="006A6472">
      <w:pPr>
        <w:tabs>
          <w:tab w:val="left" w:pos="1635"/>
        </w:tabs>
        <w:rPr>
          <w:sz w:val="24"/>
        </w:rPr>
      </w:pPr>
      <w:r>
        <w:tab/>
      </w:r>
    </w:p>
    <w:p w:rsidR="006A6472" w:rsidRPr="00A93BC3" w:rsidRDefault="006A6472" w:rsidP="006A6472">
      <w:pPr>
        <w:pStyle w:val="BodyText"/>
        <w:spacing w:before="87"/>
        <w:ind w:left="112" w:right="106"/>
        <w:jc w:val="both"/>
        <w:rPr>
          <w:sz w:val="28"/>
          <w:szCs w:val="28"/>
        </w:rPr>
      </w:pPr>
      <w:r w:rsidRPr="00A93BC3">
        <w:rPr>
          <w:sz w:val="28"/>
          <w:szCs w:val="28"/>
        </w:rPr>
        <w:t>In a network containing more than one source , the current which flows at any point is the sum of all currents which would flow through that point if each source was considered separately and all the other sources replaced for the time being by resistance equal to their internal resistances .</w:t>
      </w:r>
    </w:p>
    <w:p w:rsidR="006A6472" w:rsidRPr="00A93BC3" w:rsidRDefault="006A6472" w:rsidP="006A6472">
      <w:pPr>
        <w:pStyle w:val="BodyText"/>
        <w:spacing w:before="11"/>
        <w:rPr>
          <w:sz w:val="28"/>
          <w:szCs w:val="28"/>
        </w:rPr>
      </w:pPr>
    </w:p>
    <w:p w:rsidR="006A6472" w:rsidRPr="00A93BC3" w:rsidRDefault="006A6472" w:rsidP="006A6472">
      <w:pPr>
        <w:pStyle w:val="BodyText"/>
        <w:ind w:left="112" w:right="106"/>
        <w:jc w:val="both"/>
        <w:rPr>
          <w:sz w:val="28"/>
          <w:szCs w:val="28"/>
        </w:rPr>
      </w:pPr>
      <w:r w:rsidRPr="00A93BC3">
        <w:rPr>
          <w:sz w:val="28"/>
          <w:szCs w:val="28"/>
          <w:u w:val="thick"/>
        </w:rPr>
        <w:t>Example</w:t>
      </w:r>
      <w:r w:rsidRPr="00A93BC3">
        <w:rPr>
          <w:sz w:val="28"/>
          <w:szCs w:val="28"/>
        </w:rPr>
        <w:t xml:space="preserve"> : For the circuit shown in fig. 1 , find the current in all branches , using Superposition theorem .</w:t>
      </w:r>
    </w:p>
    <w:p w:rsidR="006A6472" w:rsidRPr="00A93BC3" w:rsidRDefault="006A6472" w:rsidP="006A6472">
      <w:pPr>
        <w:pStyle w:val="BodyText"/>
        <w:rPr>
          <w:sz w:val="28"/>
          <w:szCs w:val="28"/>
        </w:rPr>
      </w:pPr>
    </w:p>
    <w:p w:rsidR="006A6472" w:rsidRDefault="006A6472" w:rsidP="006A6472">
      <w:pPr>
        <w:pStyle w:val="BodyText"/>
        <w:rPr>
          <w:sz w:val="20"/>
        </w:rPr>
      </w:pPr>
    </w:p>
    <w:p w:rsidR="006A6472" w:rsidRDefault="00111167" w:rsidP="006A6472">
      <w:pPr>
        <w:pStyle w:val="BodyText"/>
        <w:spacing w:before="4"/>
        <w:rPr>
          <w:sz w:val="21"/>
        </w:rPr>
      </w:pPr>
      <w:r>
        <w:rPr>
          <w:noProof/>
        </w:rPr>
        <mc:AlternateContent>
          <mc:Choice Requires="wpg">
            <w:drawing>
              <wp:anchor distT="0" distB="0" distL="0" distR="0" simplePos="0" relativeHeight="251789312" behindDoc="0" locked="0" layoutInCell="1" allowOverlap="1">
                <wp:simplePos x="0" y="0"/>
                <wp:positionH relativeFrom="page">
                  <wp:posOffset>1681480</wp:posOffset>
                </wp:positionH>
                <wp:positionV relativeFrom="paragraph">
                  <wp:posOffset>180975</wp:posOffset>
                </wp:positionV>
                <wp:extent cx="4128770" cy="1762760"/>
                <wp:effectExtent l="5080" t="0" r="0" b="8890"/>
                <wp:wrapTopAndBottom/>
                <wp:docPr id="1489"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8770" cy="1762760"/>
                          <a:chOff x="2648" y="285"/>
                          <a:chExt cx="6502" cy="2776"/>
                        </a:xfrm>
                      </wpg:grpSpPr>
                      <wps:wsp>
                        <wps:cNvPr id="1490" name="Line 1185"/>
                        <wps:cNvCnPr/>
                        <wps:spPr bwMode="auto">
                          <a:xfrm>
                            <a:off x="3701" y="1609"/>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1186"/>
                        <wps:cNvCnPr/>
                        <wps:spPr bwMode="auto">
                          <a:xfrm>
                            <a:off x="3989" y="184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1187"/>
                        <wps:cNvCnPr/>
                        <wps:spPr bwMode="auto">
                          <a:xfrm>
                            <a:off x="8309" y="1609"/>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1188"/>
                        <wps:cNvCnPr/>
                        <wps:spPr bwMode="auto">
                          <a:xfrm>
                            <a:off x="8596" y="184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1189"/>
                        <wps:cNvCnPr/>
                        <wps:spPr bwMode="auto">
                          <a:xfrm>
                            <a:off x="8309" y="160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5" name="Freeform 1190"/>
                        <wps:cNvSpPr>
                          <a:spLocks/>
                        </wps:cNvSpPr>
                        <wps:spPr bwMode="auto">
                          <a:xfrm>
                            <a:off x="6868" y="630"/>
                            <a:ext cx="576" cy="231"/>
                          </a:xfrm>
                          <a:custGeom>
                            <a:avLst/>
                            <a:gdLst>
                              <a:gd name="T0" fmla="+- 0 6869 6869"/>
                              <a:gd name="T1" fmla="*/ T0 w 576"/>
                              <a:gd name="T2" fmla="+- 0 746 631"/>
                              <a:gd name="T3" fmla="*/ 746 h 231"/>
                              <a:gd name="T4" fmla="+- 0 6917 6869"/>
                              <a:gd name="T5" fmla="*/ T4 w 576"/>
                              <a:gd name="T6" fmla="+- 0 631 631"/>
                              <a:gd name="T7" fmla="*/ 631 h 231"/>
                              <a:gd name="T8" fmla="+- 0 7013 6869"/>
                              <a:gd name="T9" fmla="*/ T8 w 576"/>
                              <a:gd name="T10" fmla="+- 0 861 631"/>
                              <a:gd name="T11" fmla="*/ 861 h 231"/>
                              <a:gd name="T12" fmla="+- 0 7109 6869"/>
                              <a:gd name="T13" fmla="*/ T12 w 576"/>
                              <a:gd name="T14" fmla="+- 0 631 631"/>
                              <a:gd name="T15" fmla="*/ 631 h 231"/>
                              <a:gd name="T16" fmla="+- 0 7205 6869"/>
                              <a:gd name="T17" fmla="*/ T16 w 576"/>
                              <a:gd name="T18" fmla="+- 0 861 631"/>
                              <a:gd name="T19" fmla="*/ 861 h 231"/>
                              <a:gd name="T20" fmla="+- 0 7301 6869"/>
                              <a:gd name="T21" fmla="*/ T20 w 576"/>
                              <a:gd name="T22" fmla="+- 0 631 631"/>
                              <a:gd name="T23" fmla="*/ 631 h 231"/>
                              <a:gd name="T24" fmla="+- 0 7397 6869"/>
                              <a:gd name="T25" fmla="*/ T24 w 576"/>
                              <a:gd name="T26" fmla="+- 0 861 631"/>
                              <a:gd name="T27" fmla="*/ 861 h 231"/>
                              <a:gd name="T28" fmla="+- 0 7445 6869"/>
                              <a:gd name="T29" fmla="*/ T28 w 576"/>
                              <a:gd name="T30" fmla="+- 0 746 631"/>
                              <a:gd name="T31" fmla="*/ 746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1191"/>
                        <wps:cNvCnPr/>
                        <wps:spPr bwMode="auto">
                          <a:xfrm>
                            <a:off x="8309" y="74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192"/>
                        <wps:cNvCnPr/>
                        <wps:spPr bwMode="auto">
                          <a:xfrm>
                            <a:off x="5285" y="746"/>
                            <a:ext cx="7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193"/>
                        <wps:cNvCnPr/>
                        <wps:spPr bwMode="auto">
                          <a:xfrm>
                            <a:off x="6437" y="74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194"/>
                        <wps:cNvCnPr/>
                        <wps:spPr bwMode="auto">
                          <a:xfrm>
                            <a:off x="6869" y="74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0" name="Freeform 1195"/>
                        <wps:cNvSpPr>
                          <a:spLocks/>
                        </wps:cNvSpPr>
                        <wps:spPr bwMode="auto">
                          <a:xfrm>
                            <a:off x="4276" y="630"/>
                            <a:ext cx="576" cy="231"/>
                          </a:xfrm>
                          <a:custGeom>
                            <a:avLst/>
                            <a:gdLst>
                              <a:gd name="T0" fmla="+- 0 4277 4277"/>
                              <a:gd name="T1" fmla="*/ T0 w 576"/>
                              <a:gd name="T2" fmla="+- 0 746 631"/>
                              <a:gd name="T3" fmla="*/ 746 h 231"/>
                              <a:gd name="T4" fmla="+- 0 4325 4277"/>
                              <a:gd name="T5" fmla="*/ T4 w 576"/>
                              <a:gd name="T6" fmla="+- 0 631 631"/>
                              <a:gd name="T7" fmla="*/ 631 h 231"/>
                              <a:gd name="T8" fmla="+- 0 4421 4277"/>
                              <a:gd name="T9" fmla="*/ T8 w 576"/>
                              <a:gd name="T10" fmla="+- 0 861 631"/>
                              <a:gd name="T11" fmla="*/ 861 h 231"/>
                              <a:gd name="T12" fmla="+- 0 4517 4277"/>
                              <a:gd name="T13" fmla="*/ T12 w 576"/>
                              <a:gd name="T14" fmla="+- 0 631 631"/>
                              <a:gd name="T15" fmla="*/ 631 h 231"/>
                              <a:gd name="T16" fmla="+- 0 4613 4277"/>
                              <a:gd name="T17" fmla="*/ T16 w 576"/>
                              <a:gd name="T18" fmla="+- 0 861 631"/>
                              <a:gd name="T19" fmla="*/ 861 h 231"/>
                              <a:gd name="T20" fmla="+- 0 4709 4277"/>
                              <a:gd name="T21" fmla="*/ T20 w 576"/>
                              <a:gd name="T22" fmla="+- 0 631 631"/>
                              <a:gd name="T23" fmla="*/ 631 h 231"/>
                              <a:gd name="T24" fmla="+- 0 4805 4277"/>
                              <a:gd name="T25" fmla="*/ T24 w 576"/>
                              <a:gd name="T26" fmla="+- 0 861 631"/>
                              <a:gd name="T27" fmla="*/ 861 h 231"/>
                              <a:gd name="T28" fmla="+- 0 4853 4277"/>
                              <a:gd name="T29" fmla="*/ T28 w 576"/>
                              <a:gd name="T30" fmla="+- 0 746 631"/>
                              <a:gd name="T31" fmla="*/ 746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Line 1196"/>
                        <wps:cNvCnPr/>
                        <wps:spPr bwMode="auto">
                          <a:xfrm>
                            <a:off x="5285" y="74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197"/>
                        <wps:cNvCnPr/>
                        <wps:spPr bwMode="auto">
                          <a:xfrm>
                            <a:off x="4277" y="746"/>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198"/>
                        <wps:cNvCnPr/>
                        <wps:spPr bwMode="auto">
                          <a:xfrm>
                            <a:off x="3701" y="746"/>
                            <a:ext cx="0" cy="86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4" name="Freeform 1199"/>
                        <wps:cNvSpPr>
                          <a:spLocks/>
                        </wps:cNvSpPr>
                        <wps:spPr bwMode="auto">
                          <a:xfrm>
                            <a:off x="5745" y="1608"/>
                            <a:ext cx="231" cy="576"/>
                          </a:xfrm>
                          <a:custGeom>
                            <a:avLst/>
                            <a:gdLst>
                              <a:gd name="T0" fmla="+- 0 5861 5746"/>
                              <a:gd name="T1" fmla="*/ T0 w 231"/>
                              <a:gd name="T2" fmla="+- 0 1609 1609"/>
                              <a:gd name="T3" fmla="*/ 1609 h 576"/>
                              <a:gd name="T4" fmla="+- 0 5976 5746"/>
                              <a:gd name="T5" fmla="*/ T4 w 231"/>
                              <a:gd name="T6" fmla="+- 0 1657 1609"/>
                              <a:gd name="T7" fmla="*/ 1657 h 576"/>
                              <a:gd name="T8" fmla="+- 0 5746 5746"/>
                              <a:gd name="T9" fmla="*/ T8 w 231"/>
                              <a:gd name="T10" fmla="+- 0 1753 1609"/>
                              <a:gd name="T11" fmla="*/ 1753 h 576"/>
                              <a:gd name="T12" fmla="+- 0 5976 5746"/>
                              <a:gd name="T13" fmla="*/ T12 w 231"/>
                              <a:gd name="T14" fmla="+- 0 1849 1609"/>
                              <a:gd name="T15" fmla="*/ 1849 h 576"/>
                              <a:gd name="T16" fmla="+- 0 5746 5746"/>
                              <a:gd name="T17" fmla="*/ T16 w 231"/>
                              <a:gd name="T18" fmla="+- 0 1945 1609"/>
                              <a:gd name="T19" fmla="*/ 1945 h 576"/>
                              <a:gd name="T20" fmla="+- 0 5976 5746"/>
                              <a:gd name="T21" fmla="*/ T20 w 231"/>
                              <a:gd name="T22" fmla="+- 0 2041 1609"/>
                              <a:gd name="T23" fmla="*/ 2041 h 576"/>
                              <a:gd name="T24" fmla="+- 0 5746 5746"/>
                              <a:gd name="T25" fmla="*/ T24 w 231"/>
                              <a:gd name="T26" fmla="+- 0 2137 1609"/>
                              <a:gd name="T27" fmla="*/ 2137 h 576"/>
                              <a:gd name="T28" fmla="+- 0 5861 5746"/>
                              <a:gd name="T29" fmla="*/ T28 w 231"/>
                              <a:gd name="T30" fmla="+- 0 2185 1609"/>
                              <a:gd name="T31" fmla="*/ 2185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0"/>
                                </a:moveTo>
                                <a:lnTo>
                                  <a:pt x="230" y="48"/>
                                </a:lnTo>
                                <a:lnTo>
                                  <a:pt x="0" y="144"/>
                                </a:lnTo>
                                <a:lnTo>
                                  <a:pt x="230" y="240"/>
                                </a:lnTo>
                                <a:lnTo>
                                  <a:pt x="0" y="336"/>
                                </a:lnTo>
                                <a:lnTo>
                                  <a:pt x="230" y="432"/>
                                </a:lnTo>
                                <a:lnTo>
                                  <a:pt x="0" y="528"/>
                                </a:lnTo>
                                <a:lnTo>
                                  <a:pt x="115" y="57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Line 1200"/>
                        <wps:cNvCnPr/>
                        <wps:spPr bwMode="auto">
                          <a:xfrm>
                            <a:off x="5861" y="746"/>
                            <a:ext cx="0" cy="86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01"/>
                        <wps:cNvCnPr/>
                        <wps:spPr bwMode="auto">
                          <a:xfrm>
                            <a:off x="3701" y="3049"/>
                            <a:ext cx="230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202"/>
                        <wps:cNvCnPr/>
                        <wps:spPr bwMode="auto">
                          <a:xfrm>
                            <a:off x="5861" y="2185"/>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203"/>
                        <wps:cNvCnPr/>
                        <wps:spPr bwMode="auto">
                          <a:xfrm>
                            <a:off x="4277" y="1034"/>
                            <a:ext cx="55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204"/>
                        <wps:cNvSpPr>
                          <a:spLocks/>
                        </wps:cNvSpPr>
                        <wps:spPr bwMode="auto">
                          <a:xfrm>
                            <a:off x="4816" y="973"/>
                            <a:ext cx="180" cy="120"/>
                          </a:xfrm>
                          <a:custGeom>
                            <a:avLst/>
                            <a:gdLst>
                              <a:gd name="T0" fmla="+- 0 4817 4817"/>
                              <a:gd name="T1" fmla="*/ T0 w 180"/>
                              <a:gd name="T2" fmla="+- 0 974 974"/>
                              <a:gd name="T3" fmla="*/ 974 h 120"/>
                              <a:gd name="T4" fmla="+- 0 4817 4817"/>
                              <a:gd name="T5" fmla="*/ T4 w 180"/>
                              <a:gd name="T6" fmla="+- 0 1094 974"/>
                              <a:gd name="T7" fmla="*/ 1094 h 120"/>
                              <a:gd name="T8" fmla="+- 0 4997 4817"/>
                              <a:gd name="T9" fmla="*/ T8 w 180"/>
                              <a:gd name="T10" fmla="+- 0 1034 974"/>
                              <a:gd name="T11" fmla="*/ 1034 h 120"/>
                              <a:gd name="T12" fmla="+- 0 4817 4817"/>
                              <a:gd name="T13" fmla="*/ T12 w 180"/>
                              <a:gd name="T14" fmla="+- 0 974 974"/>
                              <a:gd name="T15" fmla="*/ 974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Line 1205"/>
                        <wps:cNvCnPr/>
                        <wps:spPr bwMode="auto">
                          <a:xfrm>
                            <a:off x="7589" y="103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206"/>
                        <wps:cNvCnPr/>
                        <wps:spPr bwMode="auto">
                          <a:xfrm>
                            <a:off x="6293" y="1609"/>
                            <a:ext cx="0" cy="5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12" name="Freeform 1207"/>
                        <wps:cNvSpPr>
                          <a:spLocks/>
                        </wps:cNvSpPr>
                        <wps:spPr bwMode="auto">
                          <a:xfrm>
                            <a:off x="6232" y="2148"/>
                            <a:ext cx="120" cy="180"/>
                          </a:xfrm>
                          <a:custGeom>
                            <a:avLst/>
                            <a:gdLst>
                              <a:gd name="T0" fmla="+- 0 6353 6233"/>
                              <a:gd name="T1" fmla="*/ T0 w 120"/>
                              <a:gd name="T2" fmla="+- 0 2149 2149"/>
                              <a:gd name="T3" fmla="*/ 2149 h 180"/>
                              <a:gd name="T4" fmla="+- 0 6233 6233"/>
                              <a:gd name="T5" fmla="*/ T4 w 120"/>
                              <a:gd name="T6" fmla="+- 0 2149 2149"/>
                              <a:gd name="T7" fmla="*/ 2149 h 180"/>
                              <a:gd name="T8" fmla="+- 0 6293 6233"/>
                              <a:gd name="T9" fmla="*/ T8 w 120"/>
                              <a:gd name="T10" fmla="+- 0 2329 2149"/>
                              <a:gd name="T11" fmla="*/ 2329 h 180"/>
                              <a:gd name="T12" fmla="+- 0 6353 6233"/>
                              <a:gd name="T13" fmla="*/ T12 w 120"/>
                              <a:gd name="T14" fmla="+- 0 2149 2149"/>
                              <a:gd name="T15" fmla="*/ 2149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208"/>
                        <wps:cNvSpPr>
                          <a:spLocks/>
                        </wps:cNvSpPr>
                        <wps:spPr bwMode="auto">
                          <a:xfrm>
                            <a:off x="3628" y="2472"/>
                            <a:ext cx="144" cy="360"/>
                          </a:xfrm>
                          <a:custGeom>
                            <a:avLst/>
                            <a:gdLst>
                              <a:gd name="T0" fmla="+- 0 3701 3629"/>
                              <a:gd name="T1" fmla="*/ T0 w 144"/>
                              <a:gd name="T2" fmla="+- 0 2473 2473"/>
                              <a:gd name="T3" fmla="*/ 2473 h 360"/>
                              <a:gd name="T4" fmla="+- 0 3773 3629"/>
                              <a:gd name="T5" fmla="*/ T4 w 144"/>
                              <a:gd name="T6" fmla="+- 0 2503 2473"/>
                              <a:gd name="T7" fmla="*/ 2503 h 360"/>
                              <a:gd name="T8" fmla="+- 0 3629 3629"/>
                              <a:gd name="T9" fmla="*/ T8 w 144"/>
                              <a:gd name="T10" fmla="+- 0 2563 2473"/>
                              <a:gd name="T11" fmla="*/ 2563 h 360"/>
                              <a:gd name="T12" fmla="+- 0 3773 3629"/>
                              <a:gd name="T13" fmla="*/ T12 w 144"/>
                              <a:gd name="T14" fmla="+- 0 2623 2473"/>
                              <a:gd name="T15" fmla="*/ 2623 h 360"/>
                              <a:gd name="T16" fmla="+- 0 3629 3629"/>
                              <a:gd name="T17" fmla="*/ T16 w 144"/>
                              <a:gd name="T18" fmla="+- 0 2683 2473"/>
                              <a:gd name="T19" fmla="*/ 2683 h 360"/>
                              <a:gd name="T20" fmla="+- 0 3773 3629"/>
                              <a:gd name="T21" fmla="*/ T20 w 144"/>
                              <a:gd name="T22" fmla="+- 0 2743 2473"/>
                              <a:gd name="T23" fmla="*/ 2743 h 360"/>
                              <a:gd name="T24" fmla="+- 0 3629 3629"/>
                              <a:gd name="T25" fmla="*/ T24 w 144"/>
                              <a:gd name="T26" fmla="+- 0 2803 2473"/>
                              <a:gd name="T27" fmla="*/ 2803 h 360"/>
                              <a:gd name="T28" fmla="+- 0 3701 3629"/>
                              <a:gd name="T29" fmla="*/ T28 w 144"/>
                              <a:gd name="T30" fmla="+- 0 2833 2473"/>
                              <a:gd name="T31" fmla="*/ 283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 h="360">
                                <a:moveTo>
                                  <a:pt x="72" y="0"/>
                                </a:moveTo>
                                <a:lnTo>
                                  <a:pt x="144" y="30"/>
                                </a:lnTo>
                                <a:lnTo>
                                  <a:pt x="0" y="90"/>
                                </a:lnTo>
                                <a:lnTo>
                                  <a:pt x="144" y="150"/>
                                </a:lnTo>
                                <a:lnTo>
                                  <a:pt x="0" y="210"/>
                                </a:lnTo>
                                <a:lnTo>
                                  <a:pt x="144" y="270"/>
                                </a:lnTo>
                                <a:lnTo>
                                  <a:pt x="0" y="330"/>
                                </a:lnTo>
                                <a:lnTo>
                                  <a:pt x="72" y="3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209"/>
                        <wps:cNvSpPr>
                          <a:spLocks/>
                        </wps:cNvSpPr>
                        <wps:spPr bwMode="auto">
                          <a:xfrm>
                            <a:off x="8236" y="2472"/>
                            <a:ext cx="144" cy="360"/>
                          </a:xfrm>
                          <a:custGeom>
                            <a:avLst/>
                            <a:gdLst>
                              <a:gd name="T0" fmla="+- 0 8309 8237"/>
                              <a:gd name="T1" fmla="*/ T0 w 144"/>
                              <a:gd name="T2" fmla="+- 0 2473 2473"/>
                              <a:gd name="T3" fmla="*/ 2473 h 360"/>
                              <a:gd name="T4" fmla="+- 0 8381 8237"/>
                              <a:gd name="T5" fmla="*/ T4 w 144"/>
                              <a:gd name="T6" fmla="+- 0 2503 2473"/>
                              <a:gd name="T7" fmla="*/ 2503 h 360"/>
                              <a:gd name="T8" fmla="+- 0 8237 8237"/>
                              <a:gd name="T9" fmla="*/ T8 w 144"/>
                              <a:gd name="T10" fmla="+- 0 2563 2473"/>
                              <a:gd name="T11" fmla="*/ 2563 h 360"/>
                              <a:gd name="T12" fmla="+- 0 8381 8237"/>
                              <a:gd name="T13" fmla="*/ T12 w 144"/>
                              <a:gd name="T14" fmla="+- 0 2623 2473"/>
                              <a:gd name="T15" fmla="*/ 2623 h 360"/>
                              <a:gd name="T16" fmla="+- 0 8237 8237"/>
                              <a:gd name="T17" fmla="*/ T16 w 144"/>
                              <a:gd name="T18" fmla="+- 0 2683 2473"/>
                              <a:gd name="T19" fmla="*/ 2683 h 360"/>
                              <a:gd name="T20" fmla="+- 0 8381 8237"/>
                              <a:gd name="T21" fmla="*/ T20 w 144"/>
                              <a:gd name="T22" fmla="+- 0 2743 2473"/>
                              <a:gd name="T23" fmla="*/ 2743 h 360"/>
                              <a:gd name="T24" fmla="+- 0 8237 8237"/>
                              <a:gd name="T25" fmla="*/ T24 w 144"/>
                              <a:gd name="T26" fmla="+- 0 2803 2473"/>
                              <a:gd name="T27" fmla="*/ 2803 h 360"/>
                              <a:gd name="T28" fmla="+- 0 8309 8237"/>
                              <a:gd name="T29" fmla="*/ T28 w 144"/>
                              <a:gd name="T30" fmla="+- 0 2833 2473"/>
                              <a:gd name="T31" fmla="*/ 2833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4" h="360">
                                <a:moveTo>
                                  <a:pt x="72" y="0"/>
                                </a:moveTo>
                                <a:lnTo>
                                  <a:pt x="144" y="30"/>
                                </a:lnTo>
                                <a:lnTo>
                                  <a:pt x="0" y="90"/>
                                </a:lnTo>
                                <a:lnTo>
                                  <a:pt x="144" y="150"/>
                                </a:lnTo>
                                <a:lnTo>
                                  <a:pt x="0" y="210"/>
                                </a:lnTo>
                                <a:lnTo>
                                  <a:pt x="144" y="270"/>
                                </a:lnTo>
                                <a:lnTo>
                                  <a:pt x="0" y="330"/>
                                </a:lnTo>
                                <a:lnTo>
                                  <a:pt x="72" y="3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210"/>
                        <wps:cNvCnPr/>
                        <wps:spPr bwMode="auto">
                          <a:xfrm>
                            <a:off x="3701" y="1945"/>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211"/>
                        <wps:cNvCnPr/>
                        <wps:spPr bwMode="auto">
                          <a:xfrm>
                            <a:off x="3893" y="194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212"/>
                        <wps:cNvCnPr/>
                        <wps:spPr bwMode="auto">
                          <a:xfrm>
                            <a:off x="3701" y="2185"/>
                            <a:ext cx="0" cy="28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213"/>
                        <wps:cNvCnPr/>
                        <wps:spPr bwMode="auto">
                          <a:xfrm>
                            <a:off x="8309" y="1945"/>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214"/>
                        <wps:cNvCnPr/>
                        <wps:spPr bwMode="auto">
                          <a:xfrm>
                            <a:off x="8500" y="1945"/>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215"/>
                        <wps:cNvCnPr/>
                        <wps:spPr bwMode="auto">
                          <a:xfrm>
                            <a:off x="8309" y="2185"/>
                            <a:ext cx="0" cy="28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216"/>
                        <wps:cNvCnPr/>
                        <wps:spPr bwMode="auto">
                          <a:xfrm>
                            <a:off x="8309" y="2833"/>
                            <a:ext cx="0" cy="21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217"/>
                        <wps:cNvCnPr/>
                        <wps:spPr bwMode="auto">
                          <a:xfrm>
                            <a:off x="8309" y="3049"/>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218"/>
                        <wps:cNvCnPr/>
                        <wps:spPr bwMode="auto">
                          <a:xfrm>
                            <a:off x="3701" y="2833"/>
                            <a:ext cx="0" cy="21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4" name="Picture 121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2648" y="2525"/>
                            <a:ext cx="147" cy="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5" name="Picture 122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2815" y="2527"/>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6" name="Picture 122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2978" y="2527"/>
                            <a:ext cx="372"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 name="Picture 122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8628" y="2590"/>
                            <a:ext cx="57"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8" name="Picture 122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8778" y="2592"/>
                            <a:ext cx="372"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9" name="Picture 122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8720" y="1806"/>
                            <a:ext cx="202"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0" name="Picture 122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8976" y="1809"/>
                            <a:ext cx="135"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1" name="Picture 122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724" y="285"/>
                            <a:ext cx="180"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2" name="Picture 12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6907" y="287"/>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3" name="Picture 122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4281" y="313"/>
                            <a:ext cx="153"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4" name="Picture 12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614" y="316"/>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5" name="Picture 123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5088" y="1883"/>
                            <a:ext cx="98"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6" name="Picture 123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5251" y="1885"/>
                            <a:ext cx="371"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7" name="Picture 1232"/>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4450" y="316"/>
                            <a:ext cx="108" cy="17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8" name="Picture 123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4641" y="1192"/>
                            <a:ext cx="57"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9" name="Picture 123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7063" y="1209"/>
                            <a:ext cx="24"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0" name="Picture 123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7160" y="1206"/>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1" name="Picture 123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6541" y="1900"/>
                            <a:ext cx="24"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D31514C" id="Group 1184" o:spid="_x0000_s1026" style="position:absolute;margin-left:132.4pt;margin-top:14.25pt;width:325.1pt;height:138.8pt;z-index:251789312;mso-wrap-distance-left:0;mso-wrap-distance-right:0;mso-position-horizontal-relative:page" coordorigin="2648,285" coordsize="6502,2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">
                <v:line id="Line 1185" o:spid="_x0000_s1027" style="position:absolute;visibility:visible;mso-wrap-style:square" from="3701,1609" to="370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" strokeweight="1.2pt"/>
                <v:line id="Line 1186" o:spid="_x0000_s1028" style="position:absolute;visibility:visible;mso-wrap-style:square" from="3989,1849" to="3989,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" strokeweight="1.2pt"/>
                <v:line id="Line 1187" o:spid="_x0000_s1029" style="position:absolute;visibility:visible;mso-wrap-style:square" from="8309,1609" to="8309,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" strokeweight="1.2pt"/>
                <v:line id="Line 1188" o:spid="_x0000_s1030" style="position:absolute;visibility:visible;mso-wrap-style:square" from="8596,1849" to="8596,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" strokeweight="1.2pt"/>
                <v:line id="Line 1189" o:spid="_x0000_s1031" style="position:absolute;visibility:visible;mso-wrap-style:square" from="8309,1609" to="8309,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" strokeweight="1.2pt"/>
                <v:shape id="Freeform 1190" o:spid="_x0000_s1032" style="position:absolute;left:6868;top:630;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" path="m,115l48,r96,230l240,r96,230l432,r96,230l576,115e" filled="f" strokeweight="1.2pt">
                  <v:path arrowok="t" o:connecttype="custom" o:connectlocs="0,746;48,631;144,861;240,631;336,861;432,631;528,861;576,746" o:connectangles="0,0,0,0,0,0,0,0"/>
                </v:shape>
                <v:line id="Line 1191" o:spid="_x0000_s1033" style="position:absolute;visibility:visible;mso-wrap-style:square" from="8309,746" to="830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" strokeweight="1.2pt"/>
                <v:line id="Line 1192" o:spid="_x0000_s1034" style="position:absolute;visibility:visible;mso-wrap-style:square" from="5285,746" to="600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" strokeweight="1.2pt"/>
                <v:line id="Line 1193" o:spid="_x0000_s1035" style="position:absolute;visibility:visible;mso-wrap-style:square" from="6437,746" to="643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" strokeweight="1.2pt"/>
                <v:line id="Line 1194" o:spid="_x0000_s1036" style="position:absolute;visibility:visible;mso-wrap-style:square" from="6869,746" to="686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" strokeweight="1.2pt"/>
                <v:shape id="Freeform 1195" o:spid="_x0000_s1037" style="position:absolute;left:4276;top:630;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" path="m,115l48,r96,230l240,r96,230l432,r96,230l576,115e" filled="f" strokeweight="1.2pt">
                  <v:path arrowok="t" o:connecttype="custom" o:connectlocs="0,746;48,631;144,861;240,631;336,861;432,631;528,861;576,746" o:connectangles="0,0,0,0,0,0,0,0"/>
                </v:shape>
                <v:line id="Line 1196" o:spid="_x0000_s1038" style="position:absolute;visibility:visible;mso-wrap-style:square" from="5285,746" to="528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" strokeweight="1.2pt"/>
                <v:line id="Line 1197" o:spid="_x0000_s1039" style="position:absolute;visibility:visible;mso-wrap-style:square" from="4277,746" to="427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" strokeweight="1.2pt"/>
                <v:line id="Line 1198" o:spid="_x0000_s1040" style="position:absolute;visibility:visible;mso-wrap-style:square" from="3701,746" to="370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" strokeweight="1.2pt"/>
                <v:shape id="Freeform 1199" o:spid="_x0000_s1041" style="position:absolute;left:5745;top:1608;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" path="m115,l230,48,,144r230,96l,336r230,96l,528r115,48e" filled="f" strokeweight="1.2pt">
                  <v:path arrowok="t" o:connecttype="custom" o:connectlocs="115,1609;230,1657;0,1753;230,1849;0,1945;230,2041;0,2137;115,2185" o:connectangles="0,0,0,0,0,0,0,0"/>
                </v:shape>
                <v:line id="Line 1200" o:spid="_x0000_s1042" style="position:absolute;visibility:visible;mso-wrap-style:square" from="5861,746" to="586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" strokeweight="1.2pt"/>
                <v:line id="Line 1201" o:spid="_x0000_s1043" style="position:absolute;visibility:visible;mso-wrap-style:square" from="3701,3049" to="6005,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" strokeweight="1.2pt"/>
                <v:line id="Line 1202" o:spid="_x0000_s1044" style="position:absolute;visibility:visible;mso-wrap-style:square" from="5861,2185" to="586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" strokeweight="1.2pt"/>
                <v:line id="Line 1203" o:spid="_x0000_s1045" style="position:absolute;visibility:visible;mso-wrap-style:square" from="4277,1034" to="483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" strokeweight="1.2pt"/>
                <v:shape id="Freeform 1204" o:spid="_x0000_s1046" style="position:absolute;left:4816;top:973;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" path="m,l,120,180,60,,xe" fillcolor="black" stroked="f">
                  <v:path arrowok="t" o:connecttype="custom" o:connectlocs="0,974;0,1094;180,1034;0,974" o:connectangles="0,0,0,0"/>
                </v:shape>
                <v:line id="Line 1205" o:spid="_x0000_s1047" style="position:absolute;visibility:visible;mso-wrap-style:square" from="7589,1034" to="758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" strokeweight="1.2pt"/>
                <v:line id="Line 1206" o:spid="_x0000_s1048" style="position:absolute;visibility:visible;mso-wrap-style:square" from="6293,1609" to="6293,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" strokeweight="1.2pt"/>
                <v:shape id="Freeform 1207" o:spid="_x0000_s1049" style="position:absolute;left:6232;top:2148;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" path="m120,l,,60,180,120,xe" fillcolor="black" stroked="f">
                  <v:path arrowok="t" o:connecttype="custom" o:connectlocs="120,2149;0,2149;60,2329;120,2149" o:connectangles="0,0,0,0"/>
                </v:shape>
                <v:shape id="Freeform 1208" o:spid="_x0000_s1050" style="position:absolute;left:3628;top:2472;width:144;height:360;visibility:visible;mso-wrap-style:square;v-text-anchor:top" coordsize="14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" path="m72,r72,30l,90r144,60l,210r144,60l,330r72,30e" filled="f" strokeweight="1.2pt">
                  <v:path arrowok="t" o:connecttype="custom" o:connectlocs="72,2473;144,2503;0,2563;144,2623;0,2683;144,2743;0,2803;72,2833" o:connectangles="0,0,0,0,0,0,0,0"/>
                </v:shape>
                <v:shape id="Freeform 1209" o:spid="_x0000_s1051" style="position:absolute;left:8236;top:2472;width:144;height:360;visibility:visible;mso-wrap-style:square;v-text-anchor:top" coordsize="14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" path="m72,r72,30l,90r144,60l,210r144,60l,330r72,30e" filled="f" strokeweight="1.2pt">
                  <v:path arrowok="t" o:connecttype="custom" o:connectlocs="72,2473;144,2503;0,2563;144,2623;0,2683;144,2743;0,2803;72,2833" o:connectangles="0,0,0,0,0,0,0,0"/>
                </v:shape>
                <v:line id="Line 1210" o:spid="_x0000_s1052" style="position:absolute;visibility:visible;mso-wrap-style:square" from="3701,1945" to="370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" strokeweight="1.2pt"/>
                <v:line id="Line 1211" o:spid="_x0000_s1053" style="position:absolute;visibility:visible;mso-wrap-style:square" from="3893,1945" to="3893,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" strokeweight="1.2pt"/>
                <v:line id="Line 1212" o:spid="_x0000_s1054" style="position:absolute;visibility:visible;mso-wrap-style:square" from="3701,2185" to="3701,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" strokeweight="1.2pt"/>
                <v:line id="Line 1213" o:spid="_x0000_s1055" style="position:absolute;visibility:visible;mso-wrap-style:square" from="8309,1945" to="8309,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" strokeweight="1.2pt"/>
                <v:line id="Line 1214" o:spid="_x0000_s1056" style="position:absolute;visibility:visible;mso-wrap-style:square" from="8500,1945" to="850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" strokeweight="1.2pt"/>
                <v:line id="Line 1215" o:spid="_x0000_s1057" style="position:absolute;visibility:visible;mso-wrap-style:square" from="8309,2185" to="8309,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" strokeweight="1.2pt"/>
                <v:line id="Line 1216" o:spid="_x0000_s1058" style="position:absolute;visibility:visible;mso-wrap-style:square" from="8309,2833" to="8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" strokeweight="1.2pt"/>
                <v:line id="Line 1217" o:spid="_x0000_s1059" style="position:absolute;visibility:visible;mso-wrap-style:square" from="8309,3049" to="8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" strokeweight="1.2pt"/>
                <v:line id="Line 1218" o:spid="_x0000_s1060" style="position:absolute;visibility:visible;mso-wrap-style:square" from="3701,2833" to="370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" strokeweight="1.2pt"/>
                <v:shape id="Picture 1219" o:spid="_x0000_s1061" type="#_x0000_t75" style="position:absolute;left:2648;top:2525;width:14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">
                  <v:imagedata r:id="rId325" o:title=""/>
                </v:shape>
                <v:shape id="Picture 1220" o:spid="_x0000_s1062" type="#_x0000_t75" style="position:absolute;left:2815;top:2527;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">
                  <v:imagedata r:id="rId326" o:title=""/>
                </v:shape>
                <v:shape id="Picture 1221" o:spid="_x0000_s1063" type="#_x0000_t75" style="position:absolute;left:2978;top:2527;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">
                  <v:imagedata r:id="rId327" o:title=""/>
                </v:shape>
                <v:shape id="Picture 1222" o:spid="_x0000_s1064" type="#_x0000_t75" style="position:absolute;left:8628;top:2590;width:5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">
                  <v:imagedata r:id="rId328" o:title=""/>
                </v:shape>
                <v:shape id="Picture 1223" o:spid="_x0000_s1065" type="#_x0000_t75" style="position:absolute;left:8778;top:2592;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">
                  <v:imagedata r:id="rId327" o:title=""/>
                </v:shape>
                <v:shape id="Picture 1224" o:spid="_x0000_s1066" type="#_x0000_t75" style="position:absolute;left:8720;top:1806;width:202;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">
                  <v:imagedata r:id="rId329" o:title=""/>
                </v:shape>
                <v:shape id="Picture 1225" o:spid="_x0000_s1067" type="#_x0000_t75" style="position:absolute;left:8976;top:1809;width:13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">
                  <v:imagedata r:id="rId330" o:title=""/>
                </v:shape>
                <v:shape id="Picture 1226" o:spid="_x0000_s1068" type="#_x0000_t75" style="position:absolute;left:6724;top:285;width:180;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">
                  <v:imagedata r:id="rId331" o:title=""/>
                </v:shape>
                <v:shape id="Picture 1227" o:spid="_x0000_s1069" type="#_x0000_t75" style="position:absolute;left:6907;top:287;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">
                  <v:imagedata r:id="rId117" o:title=""/>
                </v:shape>
                <v:shape id="Picture 1228" o:spid="_x0000_s1070" type="#_x0000_t75" style="position:absolute;left:4281;top:313;width:153;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">
                  <v:imagedata r:id="rId332" o:title=""/>
                </v:shape>
                <v:shape id="Picture 1229" o:spid="_x0000_s1071" type="#_x0000_t75" style="position:absolute;left:4614;top:316;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">
                  <v:imagedata r:id="rId119" o:title=""/>
                </v:shape>
                <v:shape id="Picture 1230" o:spid="_x0000_s1072" type="#_x0000_t75" style="position:absolute;left:5088;top:1883;width:9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">
                  <v:imagedata r:id="rId333" o:title=""/>
                </v:shape>
                <v:shape id="Picture 1231" o:spid="_x0000_s1073" type="#_x0000_t75" style="position:absolute;left:5251;top:1885;width:371;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">
                  <v:imagedata r:id="rId334" o:title=""/>
                </v:shape>
                <v:shape id="Picture 1232" o:spid="_x0000_s1074" type="#_x0000_t75" style="position:absolute;left:4450;top:316;width:108;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">
                  <v:imagedata r:id="rId335" o:title=""/>
                </v:shape>
                <v:shape id="Picture 1233" o:spid="_x0000_s1075" type="#_x0000_t75" style="position:absolute;left:4641;top:1192;width:57;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">
                  <v:imagedata r:id="rId328" o:title=""/>
                </v:shape>
                <v:shape id="Picture 1234" o:spid="_x0000_s1076" type="#_x0000_t75" style="position:absolute;left:7063;top:1209;width:2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">
                  <v:imagedata r:id="rId336" o:title=""/>
                </v:shape>
                <v:shape id="Picture 1235" o:spid="_x0000_s1077" type="#_x0000_t75" style="position:absolute;left:7160;top:1206;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">
                  <v:imagedata r:id="rId337" o:title=""/>
                </v:shape>
                <v:shape id="Picture 1236" o:spid="_x0000_s1078" type="#_x0000_t75" style="position:absolute;left:6541;top:1900;width:2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">
                  <v:imagedata r:id="rId336" o:title=""/>
                </v:shape>
                <w10:wrap type="topAndBottom" anchorx="page"/>
              </v:group>
            </w:pict>
          </mc:Fallback>
        </mc:AlternateContent>
      </w:r>
    </w:p>
    <w:p w:rsidR="006A6472" w:rsidRDefault="00111167" w:rsidP="006A6472">
      <w:pPr>
        <w:pStyle w:val="BodyText"/>
        <w:rPr>
          <w:sz w:val="20"/>
        </w:rPr>
      </w:pPr>
      <w:r>
        <w:rPr>
          <w:noProof/>
        </w:rPr>
        <mc:AlternateContent>
          <mc:Choice Requires="wpg">
            <w:drawing>
              <wp:anchor distT="0" distB="0" distL="114300" distR="114300" simplePos="0" relativeHeight="251790336" behindDoc="0" locked="0" layoutInCell="1" allowOverlap="1">
                <wp:simplePos x="0" y="0"/>
                <wp:positionH relativeFrom="page">
                  <wp:posOffset>1849755</wp:posOffset>
                </wp:positionH>
                <wp:positionV relativeFrom="page">
                  <wp:posOffset>4347845</wp:posOffset>
                </wp:positionV>
                <wp:extent cx="163830" cy="94615"/>
                <wp:effectExtent l="1905" t="4445" r="5715" b="0"/>
                <wp:wrapNone/>
                <wp:docPr id="1486"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94615"/>
                          <a:chOff x="3000" y="7799"/>
                          <a:chExt cx="258" cy="149"/>
                        </a:xfrm>
                      </wpg:grpSpPr>
                      <pic:pic xmlns:pic="http://schemas.openxmlformats.org/drawingml/2006/picture">
                        <pic:nvPicPr>
                          <pic:cNvPr id="1487" name="Picture 123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3000" y="7798"/>
                            <a:ext cx="98"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8" name="Picture 123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3159" y="7839"/>
                            <a:ext cx="99"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51F9E32" id="Group 1237" o:spid="_x0000_s1026" style="position:absolute;margin-left:145.65pt;margin-top:342.35pt;width:12.9pt;height:7.45pt;z-index:251790336;mso-position-horizontal-relative:page;mso-position-vertical-relative:page" coordorigin="3000,7799" coordsize="25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">
                <v:shape id="Picture 1238" o:spid="_x0000_s1027" type="#_x0000_t75" style="position:absolute;left:3000;top:7798;width:9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">
                  <v:imagedata r:id="rId333" o:title=""/>
                </v:shape>
                <v:shape id="Picture 1239" o:spid="_x0000_s1028" type="#_x0000_t75" style="position:absolute;left:3159;top:7839;width:99;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">
                  <v:imagedata r:id="rId339" o:title=""/>
                </v:shape>
                <w10:wrap anchorx="page" anchory="page"/>
              </v:group>
            </w:pict>
          </mc:Fallback>
        </mc:AlternateContent>
      </w:r>
    </w:p>
    <w:p w:rsidR="006A6472" w:rsidRDefault="006A6472" w:rsidP="006A6472">
      <w:pPr>
        <w:pStyle w:val="BodyText"/>
        <w:spacing w:before="2"/>
        <w:rPr>
          <w:sz w:val="11"/>
        </w:rPr>
      </w:pPr>
      <w:r>
        <w:rPr>
          <w:noProof/>
        </w:rPr>
        <w:drawing>
          <wp:anchor distT="0" distB="0" distL="0" distR="0" simplePos="0" relativeHeight="251785216" behindDoc="0" locked="0" layoutInCell="1" allowOverlap="1" wp14:anchorId="7C892A49" wp14:editId="35283AD1">
            <wp:simplePos x="0" y="0"/>
            <wp:positionH relativeFrom="page">
              <wp:posOffset>3470147</wp:posOffset>
            </wp:positionH>
            <wp:positionV relativeFrom="paragraph">
              <wp:posOffset>108343</wp:posOffset>
            </wp:positionV>
            <wp:extent cx="232409" cy="140208"/>
            <wp:effectExtent l="0" t="0" r="0" b="0"/>
            <wp:wrapTopAndBottom/>
            <wp:docPr id="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40" cstate="print"/>
                    <a:stretch>
                      <a:fillRect/>
                    </a:stretch>
                  </pic:blipFill>
                  <pic:spPr>
                    <a:xfrm>
                      <a:off x="0" y="0"/>
                      <a:ext cx="232409" cy="140208"/>
                    </a:xfrm>
                    <a:prstGeom prst="rect">
                      <a:avLst/>
                    </a:prstGeom>
                  </pic:spPr>
                </pic:pic>
              </a:graphicData>
            </a:graphic>
          </wp:anchor>
        </w:drawing>
      </w:r>
      <w:r>
        <w:rPr>
          <w:noProof/>
        </w:rPr>
        <w:drawing>
          <wp:anchor distT="0" distB="0" distL="0" distR="0" simplePos="0" relativeHeight="251786240" behindDoc="0" locked="0" layoutInCell="1" allowOverlap="1" wp14:anchorId="636526FC" wp14:editId="3A958131">
            <wp:simplePos x="0" y="0"/>
            <wp:positionH relativeFrom="page">
              <wp:posOffset>3770376</wp:posOffset>
            </wp:positionH>
            <wp:positionV relativeFrom="paragraph">
              <wp:posOffset>106819</wp:posOffset>
            </wp:positionV>
            <wp:extent cx="42672" cy="111251"/>
            <wp:effectExtent l="0" t="0" r="0" b="0"/>
            <wp:wrapTopAndBottom/>
            <wp:docPr id="12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41" cstate="print"/>
                    <a:stretch>
                      <a:fillRect/>
                    </a:stretch>
                  </pic:blipFill>
                  <pic:spPr>
                    <a:xfrm>
                      <a:off x="0" y="0"/>
                      <a:ext cx="42672" cy="111251"/>
                    </a:xfrm>
                    <a:prstGeom prst="rect">
                      <a:avLst/>
                    </a:prstGeom>
                  </pic:spPr>
                </pic:pic>
              </a:graphicData>
            </a:graphic>
          </wp:anchor>
        </w:drawing>
      </w:r>
    </w:p>
    <w:p w:rsidR="006A6472" w:rsidRDefault="006A6472" w:rsidP="006A6472">
      <w:pPr>
        <w:pStyle w:val="BodyText"/>
        <w:rPr>
          <w:sz w:val="20"/>
        </w:rPr>
      </w:pPr>
    </w:p>
    <w:p w:rsidR="006A6472" w:rsidRDefault="006A6472" w:rsidP="006A6472">
      <w:pPr>
        <w:pStyle w:val="BodyText"/>
        <w:rPr>
          <w:sz w:val="20"/>
        </w:rPr>
      </w:pPr>
    </w:p>
    <w:p w:rsidR="003C757C" w:rsidRDefault="003C757C" w:rsidP="006A6472">
      <w:pPr>
        <w:pStyle w:val="BodyText"/>
        <w:rPr>
          <w:sz w:val="20"/>
        </w:rPr>
      </w:pPr>
    </w:p>
    <w:p w:rsidR="003C757C" w:rsidRDefault="003C757C" w:rsidP="006A6472">
      <w:pPr>
        <w:pStyle w:val="BodyText"/>
        <w:rPr>
          <w:sz w:val="20"/>
        </w:rPr>
      </w:pPr>
    </w:p>
    <w:p w:rsidR="003C757C" w:rsidRPr="003C757C" w:rsidRDefault="006A6472" w:rsidP="006A6472">
      <w:pPr>
        <w:pStyle w:val="ListParagraph"/>
        <w:widowControl w:val="0"/>
        <w:numPr>
          <w:ilvl w:val="0"/>
          <w:numId w:val="14"/>
        </w:numPr>
        <w:tabs>
          <w:tab w:val="left" w:pos="434"/>
        </w:tabs>
        <w:autoSpaceDE w:val="0"/>
        <w:autoSpaceDN w:val="0"/>
        <w:spacing w:before="88" w:after="0" w:line="240" w:lineRule="auto"/>
        <w:ind w:right="1258" w:hanging="482"/>
        <w:contextualSpacing w:val="0"/>
        <w:jc w:val="right"/>
        <w:rPr>
          <w:rFonts w:ascii="Arial"/>
          <w:b/>
          <w:sz w:val="20"/>
        </w:rPr>
      </w:pPr>
      <w:r w:rsidRPr="003C757C">
        <w:rPr>
          <w:b/>
          <w:sz w:val="28"/>
          <w:szCs w:val="28"/>
        </w:rPr>
        <w:t>Consider 6 volt only , replaced 12 volt source by its internal resistance</w:t>
      </w:r>
      <w:r w:rsidRPr="003C757C">
        <w:rPr>
          <w:b/>
          <w:sz w:val="32"/>
        </w:rPr>
        <w:t xml:space="preserve"> </w:t>
      </w:r>
      <w:r w:rsidR="003C757C" w:rsidRPr="003C757C">
        <w:rPr>
          <w:rFonts w:ascii="Arial"/>
          <w:b/>
          <w:sz w:val="20"/>
        </w:rPr>
        <w:t>2.5 ohm</w:t>
      </w:r>
    </w:p>
    <w:p w:rsidR="003C757C" w:rsidRDefault="00111167" w:rsidP="006A6472">
      <w:pPr>
        <w:spacing w:before="88"/>
        <w:jc w:val="right"/>
        <w:rPr>
          <w:rFonts w:ascii="Arial"/>
          <w:b/>
          <w:sz w:val="20"/>
        </w:rPr>
      </w:pPr>
      <w:r>
        <w:rPr>
          <w:rFonts w:ascii="Times New Roman"/>
          <w:noProof/>
        </w:rPr>
        <mc:AlternateContent>
          <mc:Choice Requires="wpg">
            <w:drawing>
              <wp:anchor distT="0" distB="0" distL="114300" distR="114300" simplePos="0" relativeHeight="251797504" behindDoc="1" locked="0" layoutInCell="1" allowOverlap="1">
                <wp:simplePos x="0" y="0"/>
                <wp:positionH relativeFrom="page">
                  <wp:posOffset>1978660</wp:posOffset>
                </wp:positionH>
                <wp:positionV relativeFrom="paragraph">
                  <wp:posOffset>21590</wp:posOffset>
                </wp:positionV>
                <wp:extent cx="3161665" cy="1551940"/>
                <wp:effectExtent l="16510" t="21590" r="22225" b="7620"/>
                <wp:wrapNone/>
                <wp:docPr id="1474"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551940"/>
                          <a:chOff x="3424" y="-1053"/>
                          <a:chExt cx="4979" cy="2444"/>
                        </a:xfrm>
                      </wpg:grpSpPr>
                      <wps:wsp>
                        <wps:cNvPr id="1475" name="AutoShape 1333"/>
                        <wps:cNvSpPr>
                          <a:spLocks/>
                        </wps:cNvSpPr>
                        <wps:spPr bwMode="auto">
                          <a:xfrm>
                            <a:off x="3423" y="-1041"/>
                            <a:ext cx="4895" cy="2420"/>
                          </a:xfrm>
                          <a:custGeom>
                            <a:avLst/>
                            <a:gdLst>
                              <a:gd name="T0" fmla="+- 0 3712 3424"/>
                              <a:gd name="T1" fmla="*/ T0 w 4895"/>
                              <a:gd name="T2" fmla="+- 0 -62 -1041"/>
                              <a:gd name="T3" fmla="*/ -62 h 2420"/>
                              <a:gd name="T4" fmla="+- 0 3712 3424"/>
                              <a:gd name="T5" fmla="*/ T4 w 4895"/>
                              <a:gd name="T6" fmla="+- 0 178 -1041"/>
                              <a:gd name="T7" fmla="*/ 178 h 2420"/>
                              <a:gd name="T8" fmla="+- 0 4000 3424"/>
                              <a:gd name="T9" fmla="*/ T8 w 4895"/>
                              <a:gd name="T10" fmla="+- 0 178 -1041"/>
                              <a:gd name="T11" fmla="*/ 178 h 2420"/>
                              <a:gd name="T12" fmla="+- 0 3424 3424"/>
                              <a:gd name="T13" fmla="*/ T12 w 4895"/>
                              <a:gd name="T14" fmla="+- 0 178 -1041"/>
                              <a:gd name="T15" fmla="*/ 178 h 2420"/>
                              <a:gd name="T16" fmla="+- 0 4288 3424"/>
                              <a:gd name="T17" fmla="*/ T16 w 4895"/>
                              <a:gd name="T18" fmla="+- 0 -926 -1041"/>
                              <a:gd name="T19" fmla="*/ -926 h 2420"/>
                              <a:gd name="T20" fmla="+- 0 4336 3424"/>
                              <a:gd name="T21" fmla="*/ T20 w 4895"/>
                              <a:gd name="T22" fmla="+- 0 -1041 -1041"/>
                              <a:gd name="T23" fmla="*/ -1041 h 2420"/>
                              <a:gd name="T24" fmla="+- 0 4432 3424"/>
                              <a:gd name="T25" fmla="*/ T24 w 4895"/>
                              <a:gd name="T26" fmla="+- 0 -810 -1041"/>
                              <a:gd name="T27" fmla="*/ -810 h 2420"/>
                              <a:gd name="T28" fmla="+- 0 4528 3424"/>
                              <a:gd name="T29" fmla="*/ T28 w 4895"/>
                              <a:gd name="T30" fmla="+- 0 -1041 -1041"/>
                              <a:gd name="T31" fmla="*/ -1041 h 2420"/>
                              <a:gd name="T32" fmla="+- 0 4624 3424"/>
                              <a:gd name="T33" fmla="*/ T32 w 4895"/>
                              <a:gd name="T34" fmla="+- 0 -810 -1041"/>
                              <a:gd name="T35" fmla="*/ -810 h 2420"/>
                              <a:gd name="T36" fmla="+- 0 4720 3424"/>
                              <a:gd name="T37" fmla="*/ T36 w 4895"/>
                              <a:gd name="T38" fmla="+- 0 -1041 -1041"/>
                              <a:gd name="T39" fmla="*/ -1041 h 2420"/>
                              <a:gd name="T40" fmla="+- 0 4816 3424"/>
                              <a:gd name="T41" fmla="*/ T40 w 4895"/>
                              <a:gd name="T42" fmla="+- 0 -810 -1041"/>
                              <a:gd name="T43" fmla="*/ -810 h 2420"/>
                              <a:gd name="T44" fmla="+- 0 4864 3424"/>
                              <a:gd name="T45" fmla="*/ T44 w 4895"/>
                              <a:gd name="T46" fmla="+- 0 -926 -1041"/>
                              <a:gd name="T47" fmla="*/ -926 h 2420"/>
                              <a:gd name="T48" fmla="+- 0 6880 3424"/>
                              <a:gd name="T49" fmla="*/ T48 w 4895"/>
                              <a:gd name="T50" fmla="+- 0 -926 -1041"/>
                              <a:gd name="T51" fmla="*/ -926 h 2420"/>
                              <a:gd name="T52" fmla="+- 0 6928 3424"/>
                              <a:gd name="T53" fmla="*/ T52 w 4895"/>
                              <a:gd name="T54" fmla="+- 0 -1041 -1041"/>
                              <a:gd name="T55" fmla="*/ -1041 h 2420"/>
                              <a:gd name="T56" fmla="+- 0 7024 3424"/>
                              <a:gd name="T57" fmla="*/ T56 w 4895"/>
                              <a:gd name="T58" fmla="+- 0 -810 -1041"/>
                              <a:gd name="T59" fmla="*/ -810 h 2420"/>
                              <a:gd name="T60" fmla="+- 0 7120 3424"/>
                              <a:gd name="T61" fmla="*/ T60 w 4895"/>
                              <a:gd name="T62" fmla="+- 0 -1041 -1041"/>
                              <a:gd name="T63" fmla="*/ -1041 h 2420"/>
                              <a:gd name="T64" fmla="+- 0 7216 3424"/>
                              <a:gd name="T65" fmla="*/ T64 w 4895"/>
                              <a:gd name="T66" fmla="+- 0 -810 -1041"/>
                              <a:gd name="T67" fmla="*/ -810 h 2420"/>
                              <a:gd name="T68" fmla="+- 0 7312 3424"/>
                              <a:gd name="T69" fmla="*/ T68 w 4895"/>
                              <a:gd name="T70" fmla="+- 0 -1041 -1041"/>
                              <a:gd name="T71" fmla="*/ -1041 h 2420"/>
                              <a:gd name="T72" fmla="+- 0 7408 3424"/>
                              <a:gd name="T73" fmla="*/ T72 w 4895"/>
                              <a:gd name="T74" fmla="+- 0 -810 -1041"/>
                              <a:gd name="T75" fmla="*/ -810 h 2420"/>
                              <a:gd name="T76" fmla="+- 0 7456 3424"/>
                              <a:gd name="T77" fmla="*/ T76 w 4895"/>
                              <a:gd name="T78" fmla="+- 0 -926 -1041"/>
                              <a:gd name="T79" fmla="*/ -926 h 2420"/>
                              <a:gd name="T80" fmla="+- 0 8318 3424"/>
                              <a:gd name="T81" fmla="*/ T80 w 4895"/>
                              <a:gd name="T82" fmla="+- 0 -62 -1041"/>
                              <a:gd name="T83" fmla="*/ -62 h 2420"/>
                              <a:gd name="T84" fmla="+- 0 8318 3424"/>
                              <a:gd name="T85" fmla="*/ T84 w 4895"/>
                              <a:gd name="T86" fmla="+- 0 -926 -1041"/>
                              <a:gd name="T87" fmla="*/ -926 h 2420"/>
                              <a:gd name="T88" fmla="+- 0 8318 3424"/>
                              <a:gd name="T89" fmla="*/ T88 w 4895"/>
                              <a:gd name="T90" fmla="+- 0 -926 -1041"/>
                              <a:gd name="T91" fmla="*/ -926 h 2420"/>
                              <a:gd name="T92" fmla="+- 0 7456 3424"/>
                              <a:gd name="T93" fmla="*/ T92 w 4895"/>
                              <a:gd name="T94" fmla="+- 0 -926 -1041"/>
                              <a:gd name="T95" fmla="*/ -926 h 2420"/>
                              <a:gd name="T96" fmla="+- 0 5296 3424"/>
                              <a:gd name="T97" fmla="*/ T96 w 4895"/>
                              <a:gd name="T98" fmla="+- 0 -926 -1041"/>
                              <a:gd name="T99" fmla="*/ -926 h 2420"/>
                              <a:gd name="T100" fmla="+- 0 6016 3424"/>
                              <a:gd name="T101" fmla="*/ T100 w 4895"/>
                              <a:gd name="T102" fmla="+- 0 -926 -1041"/>
                              <a:gd name="T103" fmla="*/ -926 h 2420"/>
                              <a:gd name="T104" fmla="+- 0 6448 3424"/>
                              <a:gd name="T105" fmla="*/ T104 w 4895"/>
                              <a:gd name="T106" fmla="+- 0 -926 -1041"/>
                              <a:gd name="T107" fmla="*/ -926 h 2420"/>
                              <a:gd name="T108" fmla="+- 0 6016 3424"/>
                              <a:gd name="T109" fmla="*/ T108 w 4895"/>
                              <a:gd name="T110" fmla="+- 0 -926 -1041"/>
                              <a:gd name="T111" fmla="*/ -926 h 2420"/>
                              <a:gd name="T112" fmla="+- 0 6880 3424"/>
                              <a:gd name="T113" fmla="*/ T112 w 4895"/>
                              <a:gd name="T114" fmla="+- 0 -926 -1041"/>
                              <a:gd name="T115" fmla="*/ -926 h 2420"/>
                              <a:gd name="T116" fmla="+- 0 6304 3424"/>
                              <a:gd name="T117" fmla="*/ T116 w 4895"/>
                              <a:gd name="T118" fmla="+- 0 -926 -1041"/>
                              <a:gd name="T119" fmla="*/ -926 h 2420"/>
                              <a:gd name="T120" fmla="+- 0 5296 3424"/>
                              <a:gd name="T121" fmla="*/ T120 w 4895"/>
                              <a:gd name="T122" fmla="+- 0 -926 -1041"/>
                              <a:gd name="T123" fmla="*/ -926 h 2420"/>
                              <a:gd name="T124" fmla="+- 0 4864 3424"/>
                              <a:gd name="T125" fmla="*/ T124 w 4895"/>
                              <a:gd name="T126" fmla="+- 0 -926 -1041"/>
                              <a:gd name="T127" fmla="*/ -926 h 2420"/>
                              <a:gd name="T128" fmla="+- 0 4288 3424"/>
                              <a:gd name="T129" fmla="*/ T128 w 4895"/>
                              <a:gd name="T130" fmla="+- 0 -926 -1041"/>
                              <a:gd name="T131" fmla="*/ -926 h 2420"/>
                              <a:gd name="T132" fmla="+- 0 3712 3424"/>
                              <a:gd name="T133" fmla="*/ T132 w 4895"/>
                              <a:gd name="T134" fmla="+- 0 -926 -1041"/>
                              <a:gd name="T135" fmla="*/ -926 h 2420"/>
                              <a:gd name="T136" fmla="+- 0 3712 3424"/>
                              <a:gd name="T137" fmla="*/ T136 w 4895"/>
                              <a:gd name="T138" fmla="+- 0 -926 -1041"/>
                              <a:gd name="T139" fmla="*/ -926 h 2420"/>
                              <a:gd name="T140" fmla="+- 0 3712 3424"/>
                              <a:gd name="T141" fmla="*/ T140 w 4895"/>
                              <a:gd name="T142" fmla="+- 0 -62 -1041"/>
                              <a:gd name="T143" fmla="*/ -62 h 2420"/>
                              <a:gd name="T144" fmla="+- 0 5872 3424"/>
                              <a:gd name="T145" fmla="*/ T144 w 4895"/>
                              <a:gd name="T146" fmla="+- 0 -62 -1041"/>
                              <a:gd name="T147" fmla="*/ -62 h 2420"/>
                              <a:gd name="T148" fmla="+- 0 5987 3424"/>
                              <a:gd name="T149" fmla="*/ T148 w 4895"/>
                              <a:gd name="T150" fmla="+- 0 -14 -1041"/>
                              <a:gd name="T151" fmla="*/ -14 h 2420"/>
                              <a:gd name="T152" fmla="+- 0 5756 3424"/>
                              <a:gd name="T153" fmla="*/ T152 w 4895"/>
                              <a:gd name="T154" fmla="+- 0 82 -1041"/>
                              <a:gd name="T155" fmla="*/ 82 h 2420"/>
                              <a:gd name="T156" fmla="+- 0 5987 3424"/>
                              <a:gd name="T157" fmla="*/ T156 w 4895"/>
                              <a:gd name="T158" fmla="+- 0 178 -1041"/>
                              <a:gd name="T159" fmla="*/ 178 h 2420"/>
                              <a:gd name="T160" fmla="+- 0 5756 3424"/>
                              <a:gd name="T161" fmla="*/ T160 w 4895"/>
                              <a:gd name="T162" fmla="+- 0 274 -1041"/>
                              <a:gd name="T163" fmla="*/ 274 h 2420"/>
                              <a:gd name="T164" fmla="+- 0 5987 3424"/>
                              <a:gd name="T165" fmla="*/ T164 w 4895"/>
                              <a:gd name="T166" fmla="+- 0 370 -1041"/>
                              <a:gd name="T167" fmla="*/ 370 h 2420"/>
                              <a:gd name="T168" fmla="+- 0 5756 3424"/>
                              <a:gd name="T169" fmla="*/ T168 w 4895"/>
                              <a:gd name="T170" fmla="+- 0 466 -1041"/>
                              <a:gd name="T171" fmla="*/ 466 h 2420"/>
                              <a:gd name="T172" fmla="+- 0 5872 3424"/>
                              <a:gd name="T173" fmla="*/ T172 w 4895"/>
                              <a:gd name="T174" fmla="+- 0 514 -1041"/>
                              <a:gd name="T175" fmla="*/ 514 h 2420"/>
                              <a:gd name="T176" fmla="+- 0 5872 3424"/>
                              <a:gd name="T177" fmla="*/ T176 w 4895"/>
                              <a:gd name="T178" fmla="+- 0 -926 -1041"/>
                              <a:gd name="T179" fmla="*/ -926 h 2420"/>
                              <a:gd name="T180" fmla="+- 0 5872 3424"/>
                              <a:gd name="T181" fmla="*/ T180 w 4895"/>
                              <a:gd name="T182" fmla="+- 0 -62 -1041"/>
                              <a:gd name="T183" fmla="*/ -62 h 2420"/>
                              <a:gd name="T184" fmla="+- 0 3712 3424"/>
                              <a:gd name="T185" fmla="*/ T184 w 4895"/>
                              <a:gd name="T186" fmla="+- 0 1378 -1041"/>
                              <a:gd name="T187" fmla="*/ 1378 h 2420"/>
                              <a:gd name="T188" fmla="+- 0 6016 3424"/>
                              <a:gd name="T189" fmla="*/ T188 w 4895"/>
                              <a:gd name="T190" fmla="+- 0 1378 -1041"/>
                              <a:gd name="T191" fmla="*/ 1378 h 2420"/>
                              <a:gd name="T192" fmla="+- 0 5872 3424"/>
                              <a:gd name="T193" fmla="*/ T192 w 4895"/>
                              <a:gd name="T194" fmla="+- 0 514 -1041"/>
                              <a:gd name="T195" fmla="*/ 514 h 2420"/>
                              <a:gd name="T196" fmla="+- 0 5872 3424"/>
                              <a:gd name="T197" fmla="*/ T196 w 4895"/>
                              <a:gd name="T198" fmla="+- 0 1378 -1041"/>
                              <a:gd name="T199" fmla="*/ 1378 h 2420"/>
                              <a:gd name="T200" fmla="+- 0 4288 3424"/>
                              <a:gd name="T201" fmla="*/ T200 w 4895"/>
                              <a:gd name="T202" fmla="+- 0 -638 -1041"/>
                              <a:gd name="T203" fmla="*/ -638 h 2420"/>
                              <a:gd name="T204" fmla="+- 0 4842 3424"/>
                              <a:gd name="T205" fmla="*/ T204 w 4895"/>
                              <a:gd name="T206" fmla="+- 0 -638 -1041"/>
                              <a:gd name="T207" fmla="*/ -638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95" h="2420">
                                <a:moveTo>
                                  <a:pt x="288" y="979"/>
                                </a:moveTo>
                                <a:lnTo>
                                  <a:pt x="288" y="1219"/>
                                </a:lnTo>
                                <a:moveTo>
                                  <a:pt x="576" y="1219"/>
                                </a:moveTo>
                                <a:lnTo>
                                  <a:pt x="0" y="1219"/>
                                </a:lnTo>
                                <a:moveTo>
                                  <a:pt x="864" y="115"/>
                                </a:moveTo>
                                <a:lnTo>
                                  <a:pt x="912" y="0"/>
                                </a:lnTo>
                                <a:lnTo>
                                  <a:pt x="1008" y="231"/>
                                </a:lnTo>
                                <a:lnTo>
                                  <a:pt x="1104" y="0"/>
                                </a:lnTo>
                                <a:lnTo>
                                  <a:pt x="1200" y="231"/>
                                </a:lnTo>
                                <a:lnTo>
                                  <a:pt x="1296" y="0"/>
                                </a:lnTo>
                                <a:lnTo>
                                  <a:pt x="1392" y="231"/>
                                </a:lnTo>
                                <a:lnTo>
                                  <a:pt x="1440" y="115"/>
                                </a:lnTo>
                                <a:moveTo>
                                  <a:pt x="3456" y="115"/>
                                </a:moveTo>
                                <a:lnTo>
                                  <a:pt x="3504" y="0"/>
                                </a:lnTo>
                                <a:lnTo>
                                  <a:pt x="3600" y="231"/>
                                </a:lnTo>
                                <a:lnTo>
                                  <a:pt x="3696" y="0"/>
                                </a:lnTo>
                                <a:lnTo>
                                  <a:pt x="3792" y="231"/>
                                </a:lnTo>
                                <a:lnTo>
                                  <a:pt x="3888" y="0"/>
                                </a:lnTo>
                                <a:lnTo>
                                  <a:pt x="3984" y="231"/>
                                </a:lnTo>
                                <a:lnTo>
                                  <a:pt x="4032" y="115"/>
                                </a:lnTo>
                                <a:moveTo>
                                  <a:pt x="4894" y="979"/>
                                </a:moveTo>
                                <a:lnTo>
                                  <a:pt x="4894" y="115"/>
                                </a:lnTo>
                                <a:moveTo>
                                  <a:pt x="4894" y="115"/>
                                </a:moveTo>
                                <a:lnTo>
                                  <a:pt x="4032" y="115"/>
                                </a:lnTo>
                                <a:moveTo>
                                  <a:pt x="1872" y="115"/>
                                </a:moveTo>
                                <a:lnTo>
                                  <a:pt x="2592" y="115"/>
                                </a:lnTo>
                                <a:moveTo>
                                  <a:pt x="3024" y="115"/>
                                </a:moveTo>
                                <a:lnTo>
                                  <a:pt x="2592" y="115"/>
                                </a:lnTo>
                                <a:moveTo>
                                  <a:pt x="3456" y="115"/>
                                </a:moveTo>
                                <a:lnTo>
                                  <a:pt x="2880" y="115"/>
                                </a:lnTo>
                                <a:moveTo>
                                  <a:pt x="1872" y="115"/>
                                </a:moveTo>
                                <a:lnTo>
                                  <a:pt x="1440" y="115"/>
                                </a:lnTo>
                                <a:moveTo>
                                  <a:pt x="864" y="115"/>
                                </a:moveTo>
                                <a:lnTo>
                                  <a:pt x="288" y="115"/>
                                </a:lnTo>
                                <a:moveTo>
                                  <a:pt x="288" y="115"/>
                                </a:moveTo>
                                <a:lnTo>
                                  <a:pt x="288" y="979"/>
                                </a:lnTo>
                                <a:moveTo>
                                  <a:pt x="2448" y="979"/>
                                </a:moveTo>
                                <a:lnTo>
                                  <a:pt x="2563" y="1027"/>
                                </a:lnTo>
                                <a:lnTo>
                                  <a:pt x="2332" y="1123"/>
                                </a:lnTo>
                                <a:lnTo>
                                  <a:pt x="2563" y="1219"/>
                                </a:lnTo>
                                <a:lnTo>
                                  <a:pt x="2332" y="1315"/>
                                </a:lnTo>
                                <a:lnTo>
                                  <a:pt x="2563" y="1411"/>
                                </a:lnTo>
                                <a:lnTo>
                                  <a:pt x="2332" y="1507"/>
                                </a:lnTo>
                                <a:lnTo>
                                  <a:pt x="2448" y="1555"/>
                                </a:lnTo>
                                <a:moveTo>
                                  <a:pt x="2448" y="115"/>
                                </a:moveTo>
                                <a:lnTo>
                                  <a:pt x="2448" y="979"/>
                                </a:lnTo>
                                <a:moveTo>
                                  <a:pt x="288" y="2419"/>
                                </a:moveTo>
                                <a:lnTo>
                                  <a:pt x="2592" y="2419"/>
                                </a:lnTo>
                                <a:moveTo>
                                  <a:pt x="2448" y="1555"/>
                                </a:moveTo>
                                <a:lnTo>
                                  <a:pt x="2448" y="2419"/>
                                </a:lnTo>
                                <a:moveTo>
                                  <a:pt x="864" y="403"/>
                                </a:moveTo>
                                <a:lnTo>
                                  <a:pt x="1418" y="403"/>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1334"/>
                        <wps:cNvSpPr>
                          <a:spLocks/>
                        </wps:cNvSpPr>
                        <wps:spPr bwMode="auto">
                          <a:xfrm>
                            <a:off x="4827" y="-698"/>
                            <a:ext cx="180" cy="120"/>
                          </a:xfrm>
                          <a:custGeom>
                            <a:avLst/>
                            <a:gdLst>
                              <a:gd name="T0" fmla="+- 0 4828 4828"/>
                              <a:gd name="T1" fmla="*/ T0 w 180"/>
                              <a:gd name="T2" fmla="+- 0 -698 -698"/>
                              <a:gd name="T3" fmla="*/ -698 h 120"/>
                              <a:gd name="T4" fmla="+- 0 4828 4828"/>
                              <a:gd name="T5" fmla="*/ T4 w 180"/>
                              <a:gd name="T6" fmla="+- 0 -578 -698"/>
                              <a:gd name="T7" fmla="*/ -578 h 120"/>
                              <a:gd name="T8" fmla="+- 0 5008 4828"/>
                              <a:gd name="T9" fmla="*/ T8 w 180"/>
                              <a:gd name="T10" fmla="+- 0 -638 -698"/>
                              <a:gd name="T11" fmla="*/ -638 h 120"/>
                              <a:gd name="T12" fmla="+- 0 4828 4828"/>
                              <a:gd name="T13" fmla="*/ T12 w 180"/>
                              <a:gd name="T14" fmla="+- 0 -698 -698"/>
                              <a:gd name="T15" fmla="*/ -698 h 120"/>
                            </a:gdLst>
                            <a:ahLst/>
                            <a:cxnLst>
                              <a:cxn ang="0">
                                <a:pos x="T1" y="T3"/>
                              </a:cxn>
                              <a:cxn ang="0">
                                <a:pos x="T5" y="T7"/>
                              </a:cxn>
                              <a:cxn ang="0">
                                <a:pos x="T9" y="T11"/>
                              </a:cxn>
                              <a:cxn ang="0">
                                <a:pos x="T13" y="T15"/>
                              </a:cxn>
                            </a:cxnLst>
                            <a:rect l="0" t="0" r="r" b="b"/>
                            <a:pathLst>
                              <a:path w="180" h="120">
                                <a:moveTo>
                                  <a:pt x="0" y="0"/>
                                </a:moveTo>
                                <a:lnTo>
                                  <a:pt x="0" y="120"/>
                                </a:lnTo>
                                <a:lnTo>
                                  <a:pt x="18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Line 1335"/>
                        <wps:cNvCnPr/>
                        <wps:spPr bwMode="auto">
                          <a:xfrm>
                            <a:off x="7434" y="-63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78" name="Freeform 1336"/>
                        <wps:cNvSpPr>
                          <a:spLocks/>
                        </wps:cNvSpPr>
                        <wps:spPr bwMode="auto">
                          <a:xfrm>
                            <a:off x="7419" y="-698"/>
                            <a:ext cx="179" cy="120"/>
                          </a:xfrm>
                          <a:custGeom>
                            <a:avLst/>
                            <a:gdLst>
                              <a:gd name="T0" fmla="+- 0 7420 7420"/>
                              <a:gd name="T1" fmla="*/ T0 w 179"/>
                              <a:gd name="T2" fmla="+- 0 -698 -698"/>
                              <a:gd name="T3" fmla="*/ -698 h 120"/>
                              <a:gd name="T4" fmla="+- 0 7420 7420"/>
                              <a:gd name="T5" fmla="*/ T4 w 179"/>
                              <a:gd name="T6" fmla="+- 0 -578 -698"/>
                              <a:gd name="T7" fmla="*/ -578 h 120"/>
                              <a:gd name="T8" fmla="+- 0 7598 7420"/>
                              <a:gd name="T9" fmla="*/ T8 w 179"/>
                              <a:gd name="T10" fmla="+- 0 -638 -698"/>
                              <a:gd name="T11" fmla="*/ -638 h 120"/>
                              <a:gd name="T12" fmla="+- 0 7420 7420"/>
                              <a:gd name="T13" fmla="*/ T12 w 179"/>
                              <a:gd name="T14" fmla="+- 0 -698 -698"/>
                              <a:gd name="T15" fmla="*/ -698 h 120"/>
                            </a:gdLst>
                            <a:ahLst/>
                            <a:cxnLst>
                              <a:cxn ang="0">
                                <a:pos x="T1" y="T3"/>
                              </a:cxn>
                              <a:cxn ang="0">
                                <a:pos x="T5" y="T7"/>
                              </a:cxn>
                              <a:cxn ang="0">
                                <a:pos x="T9" y="T11"/>
                              </a:cxn>
                              <a:cxn ang="0">
                                <a:pos x="T13" y="T15"/>
                              </a:cxn>
                            </a:cxnLst>
                            <a:rect l="0" t="0" r="r" b="b"/>
                            <a:pathLst>
                              <a:path w="179" h="120">
                                <a:moveTo>
                                  <a:pt x="0" y="0"/>
                                </a:moveTo>
                                <a:lnTo>
                                  <a:pt x="0" y="120"/>
                                </a:lnTo>
                                <a:lnTo>
                                  <a:pt x="178"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Line 1337"/>
                        <wps:cNvCnPr/>
                        <wps:spPr bwMode="auto">
                          <a:xfrm>
                            <a:off x="6304" y="-62"/>
                            <a:ext cx="0" cy="55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80" name="Freeform 1338"/>
                        <wps:cNvSpPr>
                          <a:spLocks/>
                        </wps:cNvSpPr>
                        <wps:spPr bwMode="auto">
                          <a:xfrm>
                            <a:off x="6243" y="478"/>
                            <a:ext cx="120" cy="180"/>
                          </a:xfrm>
                          <a:custGeom>
                            <a:avLst/>
                            <a:gdLst>
                              <a:gd name="T0" fmla="+- 0 6364 6244"/>
                              <a:gd name="T1" fmla="*/ T0 w 120"/>
                              <a:gd name="T2" fmla="+- 0 478 478"/>
                              <a:gd name="T3" fmla="*/ 478 h 180"/>
                              <a:gd name="T4" fmla="+- 0 6244 6244"/>
                              <a:gd name="T5" fmla="*/ T4 w 120"/>
                              <a:gd name="T6" fmla="+- 0 478 478"/>
                              <a:gd name="T7" fmla="*/ 478 h 180"/>
                              <a:gd name="T8" fmla="+- 0 6304 6244"/>
                              <a:gd name="T9" fmla="*/ T8 w 120"/>
                              <a:gd name="T10" fmla="+- 0 658 478"/>
                              <a:gd name="T11" fmla="*/ 658 h 180"/>
                              <a:gd name="T12" fmla="+- 0 6364 6244"/>
                              <a:gd name="T13" fmla="*/ T12 w 120"/>
                              <a:gd name="T14" fmla="+- 0 478 478"/>
                              <a:gd name="T15" fmla="*/ 478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AutoShape 1339"/>
                        <wps:cNvSpPr>
                          <a:spLocks/>
                        </wps:cNvSpPr>
                        <wps:spPr bwMode="auto">
                          <a:xfrm>
                            <a:off x="3519" y="-62"/>
                            <a:ext cx="4871" cy="1440"/>
                          </a:xfrm>
                          <a:custGeom>
                            <a:avLst/>
                            <a:gdLst>
                              <a:gd name="T0" fmla="+- 0 3712 3520"/>
                              <a:gd name="T1" fmla="*/ T0 w 4871"/>
                              <a:gd name="T2" fmla="+- 0 802 -62"/>
                              <a:gd name="T3" fmla="*/ 802 h 1440"/>
                              <a:gd name="T4" fmla="+- 0 3784 3520"/>
                              <a:gd name="T5" fmla="*/ T4 w 4871"/>
                              <a:gd name="T6" fmla="+- 0 832 -62"/>
                              <a:gd name="T7" fmla="*/ 832 h 1440"/>
                              <a:gd name="T8" fmla="+- 0 3640 3520"/>
                              <a:gd name="T9" fmla="*/ T8 w 4871"/>
                              <a:gd name="T10" fmla="+- 0 892 -62"/>
                              <a:gd name="T11" fmla="*/ 892 h 1440"/>
                              <a:gd name="T12" fmla="+- 0 3784 3520"/>
                              <a:gd name="T13" fmla="*/ T12 w 4871"/>
                              <a:gd name="T14" fmla="+- 0 952 -62"/>
                              <a:gd name="T15" fmla="*/ 952 h 1440"/>
                              <a:gd name="T16" fmla="+- 0 3640 3520"/>
                              <a:gd name="T17" fmla="*/ T16 w 4871"/>
                              <a:gd name="T18" fmla="+- 0 1012 -62"/>
                              <a:gd name="T19" fmla="*/ 1012 h 1440"/>
                              <a:gd name="T20" fmla="+- 0 3784 3520"/>
                              <a:gd name="T21" fmla="*/ T20 w 4871"/>
                              <a:gd name="T22" fmla="+- 0 1072 -62"/>
                              <a:gd name="T23" fmla="*/ 1072 h 1440"/>
                              <a:gd name="T24" fmla="+- 0 3640 3520"/>
                              <a:gd name="T25" fmla="*/ T24 w 4871"/>
                              <a:gd name="T26" fmla="+- 0 1132 -62"/>
                              <a:gd name="T27" fmla="*/ 1132 h 1440"/>
                              <a:gd name="T28" fmla="+- 0 3712 3520"/>
                              <a:gd name="T29" fmla="*/ T28 w 4871"/>
                              <a:gd name="T30" fmla="+- 0 1162 -62"/>
                              <a:gd name="T31" fmla="*/ 1162 h 1440"/>
                              <a:gd name="T32" fmla="+- 0 8318 3520"/>
                              <a:gd name="T33" fmla="*/ T32 w 4871"/>
                              <a:gd name="T34" fmla="+- 0 802 -62"/>
                              <a:gd name="T35" fmla="*/ 802 h 1440"/>
                              <a:gd name="T36" fmla="+- 0 8390 3520"/>
                              <a:gd name="T37" fmla="*/ T36 w 4871"/>
                              <a:gd name="T38" fmla="+- 0 832 -62"/>
                              <a:gd name="T39" fmla="*/ 832 h 1440"/>
                              <a:gd name="T40" fmla="+- 0 8246 3520"/>
                              <a:gd name="T41" fmla="*/ T40 w 4871"/>
                              <a:gd name="T42" fmla="+- 0 892 -62"/>
                              <a:gd name="T43" fmla="*/ 892 h 1440"/>
                              <a:gd name="T44" fmla="+- 0 8390 3520"/>
                              <a:gd name="T45" fmla="*/ T44 w 4871"/>
                              <a:gd name="T46" fmla="+- 0 952 -62"/>
                              <a:gd name="T47" fmla="*/ 952 h 1440"/>
                              <a:gd name="T48" fmla="+- 0 8246 3520"/>
                              <a:gd name="T49" fmla="*/ T48 w 4871"/>
                              <a:gd name="T50" fmla="+- 0 1012 -62"/>
                              <a:gd name="T51" fmla="*/ 1012 h 1440"/>
                              <a:gd name="T52" fmla="+- 0 8390 3520"/>
                              <a:gd name="T53" fmla="*/ T52 w 4871"/>
                              <a:gd name="T54" fmla="+- 0 1072 -62"/>
                              <a:gd name="T55" fmla="*/ 1072 h 1440"/>
                              <a:gd name="T56" fmla="+- 0 8246 3520"/>
                              <a:gd name="T57" fmla="*/ T56 w 4871"/>
                              <a:gd name="T58" fmla="+- 0 1132 -62"/>
                              <a:gd name="T59" fmla="*/ 1132 h 1440"/>
                              <a:gd name="T60" fmla="+- 0 8318 3520"/>
                              <a:gd name="T61" fmla="*/ T60 w 4871"/>
                              <a:gd name="T62" fmla="+- 0 1162 -62"/>
                              <a:gd name="T63" fmla="*/ 1162 h 1440"/>
                              <a:gd name="T64" fmla="+- 0 3712 3520"/>
                              <a:gd name="T65" fmla="*/ T64 w 4871"/>
                              <a:gd name="T66" fmla="+- 0 274 -62"/>
                              <a:gd name="T67" fmla="*/ 274 h 1440"/>
                              <a:gd name="T68" fmla="+- 0 3712 3520"/>
                              <a:gd name="T69" fmla="*/ T68 w 4871"/>
                              <a:gd name="T70" fmla="+- 0 514 -62"/>
                              <a:gd name="T71" fmla="*/ 514 h 1440"/>
                              <a:gd name="T72" fmla="+- 0 3904 3520"/>
                              <a:gd name="T73" fmla="*/ T72 w 4871"/>
                              <a:gd name="T74" fmla="+- 0 274 -62"/>
                              <a:gd name="T75" fmla="*/ 274 h 1440"/>
                              <a:gd name="T76" fmla="+- 0 3520 3520"/>
                              <a:gd name="T77" fmla="*/ T76 w 4871"/>
                              <a:gd name="T78" fmla="+- 0 274 -62"/>
                              <a:gd name="T79" fmla="*/ 274 h 1440"/>
                              <a:gd name="T80" fmla="+- 0 3712 3520"/>
                              <a:gd name="T81" fmla="*/ T80 w 4871"/>
                              <a:gd name="T82" fmla="+- 0 514 -62"/>
                              <a:gd name="T83" fmla="*/ 514 h 1440"/>
                              <a:gd name="T84" fmla="+- 0 3712 3520"/>
                              <a:gd name="T85" fmla="*/ T84 w 4871"/>
                              <a:gd name="T86" fmla="+- 0 802 -62"/>
                              <a:gd name="T87" fmla="*/ 802 h 1440"/>
                              <a:gd name="T88" fmla="+- 0 8318 3520"/>
                              <a:gd name="T89" fmla="*/ T88 w 4871"/>
                              <a:gd name="T90" fmla="+- 0 514 -62"/>
                              <a:gd name="T91" fmla="*/ 514 h 1440"/>
                              <a:gd name="T92" fmla="+- 0 8318 3520"/>
                              <a:gd name="T93" fmla="*/ T92 w 4871"/>
                              <a:gd name="T94" fmla="+- 0 802 -62"/>
                              <a:gd name="T95" fmla="*/ 802 h 1440"/>
                              <a:gd name="T96" fmla="+- 0 8318 3520"/>
                              <a:gd name="T97" fmla="*/ T96 w 4871"/>
                              <a:gd name="T98" fmla="+- 0 1162 -62"/>
                              <a:gd name="T99" fmla="*/ 1162 h 1440"/>
                              <a:gd name="T100" fmla="+- 0 8318 3520"/>
                              <a:gd name="T101" fmla="*/ T100 w 4871"/>
                              <a:gd name="T102" fmla="+- 0 1378 -62"/>
                              <a:gd name="T103" fmla="*/ 1378 h 1440"/>
                              <a:gd name="T104" fmla="+- 0 8318 3520"/>
                              <a:gd name="T105" fmla="*/ T104 w 4871"/>
                              <a:gd name="T106" fmla="+- 0 1378 -62"/>
                              <a:gd name="T107" fmla="*/ 1378 h 1440"/>
                              <a:gd name="T108" fmla="+- 0 5872 3520"/>
                              <a:gd name="T109" fmla="*/ T108 w 4871"/>
                              <a:gd name="T110" fmla="+- 0 1378 -62"/>
                              <a:gd name="T111" fmla="*/ 1378 h 1440"/>
                              <a:gd name="T112" fmla="+- 0 3712 3520"/>
                              <a:gd name="T113" fmla="*/ T112 w 4871"/>
                              <a:gd name="T114" fmla="+- 0 1162 -62"/>
                              <a:gd name="T115" fmla="*/ 1162 h 1440"/>
                              <a:gd name="T116" fmla="+- 0 3712 3520"/>
                              <a:gd name="T117" fmla="*/ T116 w 4871"/>
                              <a:gd name="T118" fmla="+- 0 1378 -62"/>
                              <a:gd name="T119" fmla="*/ 1378 h 1440"/>
                              <a:gd name="T120" fmla="+- 0 8318 3520"/>
                              <a:gd name="T121" fmla="*/ T120 w 4871"/>
                              <a:gd name="T122" fmla="+- 0 -62 -62"/>
                              <a:gd name="T123" fmla="*/ -62 h 1440"/>
                              <a:gd name="T124" fmla="+- 0 8318 3520"/>
                              <a:gd name="T125" fmla="*/ T124 w 4871"/>
                              <a:gd name="T126" fmla="+- 0 658 -62"/>
                              <a:gd name="T127" fmla="*/ 65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871" h="1440">
                                <a:moveTo>
                                  <a:pt x="192" y="864"/>
                                </a:moveTo>
                                <a:lnTo>
                                  <a:pt x="264" y="894"/>
                                </a:lnTo>
                                <a:lnTo>
                                  <a:pt x="120" y="954"/>
                                </a:lnTo>
                                <a:lnTo>
                                  <a:pt x="264" y="1014"/>
                                </a:lnTo>
                                <a:lnTo>
                                  <a:pt x="120" y="1074"/>
                                </a:lnTo>
                                <a:lnTo>
                                  <a:pt x="264" y="1134"/>
                                </a:lnTo>
                                <a:lnTo>
                                  <a:pt x="120" y="1194"/>
                                </a:lnTo>
                                <a:lnTo>
                                  <a:pt x="192" y="1224"/>
                                </a:lnTo>
                                <a:moveTo>
                                  <a:pt x="4798" y="864"/>
                                </a:moveTo>
                                <a:lnTo>
                                  <a:pt x="4870" y="894"/>
                                </a:lnTo>
                                <a:lnTo>
                                  <a:pt x="4726" y="954"/>
                                </a:lnTo>
                                <a:lnTo>
                                  <a:pt x="4870" y="1014"/>
                                </a:lnTo>
                                <a:lnTo>
                                  <a:pt x="4726" y="1074"/>
                                </a:lnTo>
                                <a:lnTo>
                                  <a:pt x="4870" y="1134"/>
                                </a:lnTo>
                                <a:lnTo>
                                  <a:pt x="4726" y="1194"/>
                                </a:lnTo>
                                <a:lnTo>
                                  <a:pt x="4798" y="1224"/>
                                </a:lnTo>
                                <a:moveTo>
                                  <a:pt x="192" y="336"/>
                                </a:moveTo>
                                <a:lnTo>
                                  <a:pt x="192" y="576"/>
                                </a:lnTo>
                                <a:moveTo>
                                  <a:pt x="384" y="336"/>
                                </a:moveTo>
                                <a:lnTo>
                                  <a:pt x="0" y="336"/>
                                </a:lnTo>
                                <a:moveTo>
                                  <a:pt x="192" y="576"/>
                                </a:moveTo>
                                <a:lnTo>
                                  <a:pt x="192" y="864"/>
                                </a:lnTo>
                                <a:moveTo>
                                  <a:pt x="4798" y="576"/>
                                </a:moveTo>
                                <a:lnTo>
                                  <a:pt x="4798" y="864"/>
                                </a:lnTo>
                                <a:moveTo>
                                  <a:pt x="4798" y="1224"/>
                                </a:moveTo>
                                <a:lnTo>
                                  <a:pt x="4798" y="1440"/>
                                </a:lnTo>
                                <a:moveTo>
                                  <a:pt x="4798" y="1440"/>
                                </a:moveTo>
                                <a:lnTo>
                                  <a:pt x="2352" y="1440"/>
                                </a:lnTo>
                                <a:moveTo>
                                  <a:pt x="192" y="1224"/>
                                </a:moveTo>
                                <a:lnTo>
                                  <a:pt x="192" y="1440"/>
                                </a:lnTo>
                                <a:moveTo>
                                  <a:pt x="4798" y="0"/>
                                </a:moveTo>
                                <a:lnTo>
                                  <a:pt x="4798" y="72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Text Box 1340"/>
                        <wps:cNvSpPr txBox="1">
                          <a:spLocks noChangeArrowheads="1"/>
                        </wps:cNvSpPr>
                        <wps:spPr bwMode="auto">
                          <a:xfrm>
                            <a:off x="4521" y="-515"/>
                            <a:ext cx="2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I 1</w:t>
                              </w:r>
                            </w:p>
                          </w:txbxContent>
                        </wps:txbx>
                        <wps:bodyPr rot="0" vert="horz" wrap="square" lIns="0" tIns="0" rIns="0" bIns="0" anchor="t" anchorCtr="0" upright="1">
                          <a:noAutofit/>
                        </wps:bodyPr>
                      </wps:wsp>
                      <wps:wsp>
                        <wps:cNvPr id="1483" name="Text Box 1341"/>
                        <wps:cNvSpPr txBox="1">
                          <a:spLocks noChangeArrowheads="1"/>
                        </wps:cNvSpPr>
                        <wps:spPr bwMode="auto">
                          <a:xfrm>
                            <a:off x="7054" y="-500"/>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I 2</w:t>
                              </w:r>
                            </w:p>
                          </w:txbxContent>
                        </wps:txbx>
                        <wps:bodyPr rot="0" vert="horz" wrap="square" lIns="0" tIns="0" rIns="0" bIns="0" anchor="t" anchorCtr="0" upright="1">
                          <a:noAutofit/>
                        </wps:bodyPr>
                      </wps:wsp>
                      <wps:wsp>
                        <wps:cNvPr id="1484" name="Text Box 1342"/>
                        <wps:cNvSpPr txBox="1">
                          <a:spLocks noChangeArrowheads="1"/>
                        </wps:cNvSpPr>
                        <wps:spPr bwMode="auto">
                          <a:xfrm>
                            <a:off x="5072" y="176"/>
                            <a:ext cx="6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6 ohm</w:t>
                              </w:r>
                            </w:p>
                          </w:txbxContent>
                        </wps:txbx>
                        <wps:bodyPr rot="0" vert="horz" wrap="square" lIns="0" tIns="0" rIns="0" bIns="0" anchor="t" anchorCtr="0" upright="1">
                          <a:noAutofit/>
                        </wps:bodyPr>
                      </wps:wsp>
                      <wps:wsp>
                        <wps:cNvPr id="1485" name="Text Box 1343"/>
                        <wps:cNvSpPr txBox="1">
                          <a:spLocks noChangeArrowheads="1"/>
                        </wps:cNvSpPr>
                        <wps:spPr bwMode="auto">
                          <a:xfrm>
                            <a:off x="6534" y="191"/>
                            <a:ext cx="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1332" o:spid="_x0000_s1120" style="position:absolute;left:0;text-align:left;margin-left:155.8pt;margin-top:1.7pt;width:248.95pt;height:122.2pt;z-index:-251518976;mso-position-horizontal-relative:page" coordorigin="3424,-1053" coordsize="4979,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">
                <v:shape id="AutoShape 1333" o:spid="_x0000_s1121" style="position:absolute;left:3423;top:-1041;width:4895;height:2420;visibility:visible;mso-wrap-style:square;v-text-anchor:top" coordsize="4895,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" path="m288,979r,240m576,1219l,1219m864,115l912,r96,231l1104,r96,231l1296,r96,231l1440,115t2016,l3504,r96,231l3696,r96,231l3888,r96,231l4032,115t862,864l4894,115t,l4032,115t-2160,l2592,115t432,l2592,115t864,l2880,115t-1008,l1440,115t-576,l288,115t,l288,979t2160,l2563,1027r-231,96l2563,1219r-231,96l2563,1411r-231,96l2448,1555t,-1440l2448,979m288,2419r2304,m2448,1555r,864m864,403r554,e" filled="f" strokeweight="1.2pt">
                  <v:path arrowok="t" o:connecttype="custom" o:connectlocs="288,-62;288,178;576,178;0,178;864,-926;912,-1041;1008,-810;1104,-1041;1200,-810;1296,-1041;1392,-810;1440,-926;3456,-926;3504,-1041;3600,-810;3696,-1041;3792,-810;3888,-1041;3984,-810;4032,-926;4894,-62;4894,-926;4894,-926;4032,-926;1872,-926;2592,-926;3024,-926;2592,-926;3456,-926;2880,-926;1872,-926;1440,-926;864,-926;288,-926;288,-926;288,-62;2448,-62;2563,-14;2332,82;2563,178;2332,274;2563,370;2332,466;2448,514;2448,-926;2448,-62;288,1378;2592,1378;2448,514;2448,1378;864,-638;1418,-638" o:connectangles="0,0,0,0,0,0,0,0,0,0,0,0,0,0,0,0,0,0,0,0,0,0,0,0,0,0,0,0,0,0,0,0,0,0,0,0,0,0,0,0,0,0,0,0,0,0,0,0,0,0,0,0"/>
                </v:shape>
                <v:shape id="Freeform 1334" o:spid="_x0000_s1122" style="position:absolute;left:4827;top:-698;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" path="m,l,120,180,60,,xe" fillcolor="black" stroked="f">
                  <v:path arrowok="t" o:connecttype="custom" o:connectlocs="0,-698;0,-578;180,-638;0,-698" o:connectangles="0,0,0,0"/>
                </v:shape>
                <v:line id="Line 1335" o:spid="_x0000_s1123" style="position:absolute;visibility:visible;mso-wrap-style:square" from="7434,-638" to="743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" strokeweight="1.2pt"/>
                <v:shape id="Freeform 1336" o:spid="_x0000_s1124" style="position:absolute;left:7419;top:-698;width:179;height:120;visibility:visible;mso-wrap-style:square;v-text-anchor:top" coordsize="1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" path="m,l,120,178,60,,xe" fillcolor="black" stroked="f">
                  <v:path arrowok="t" o:connecttype="custom" o:connectlocs="0,-698;0,-578;178,-638;0,-698" o:connectangles="0,0,0,0"/>
                </v:shape>
                <v:line id="Line 1337" o:spid="_x0000_s1125" style="position:absolute;visibility:visible;mso-wrap-style:square" from="6304,-62" to="630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" strokeweight="1.2pt"/>
                <v:shape id="Freeform 1338" o:spid="_x0000_s1126" style="position:absolute;left:6243;top:478;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" path="m120,l,,60,180,120,xe" fillcolor="black" stroked="f">
                  <v:path arrowok="t" o:connecttype="custom" o:connectlocs="120,478;0,478;60,658;120,478" o:connectangles="0,0,0,0"/>
                </v:shape>
                <v:shape id="AutoShape 1339" o:spid="_x0000_s1127" style="position:absolute;left:3519;top:-62;width:4871;height:1440;visibility:visible;mso-wrap-style:square;v-text-anchor:top" coordsize="487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" path="m192,864r72,30l120,954r144,60l120,1074r144,60l120,1194r72,30m4798,864r72,30l4726,954r144,60l4726,1074r144,60l4726,1194r72,30m192,336r,240m384,336l,336m192,576r,288m4798,576r,288m4798,1224r,216m4798,1440r-2446,m192,1224r,216m4798,r,720e" filled="f" strokeweight="1.2pt">
                  <v:path arrowok="t" o:connecttype="custom" o:connectlocs="192,802;264,832;120,892;264,952;120,1012;264,1072;120,1132;192,1162;4798,802;4870,832;4726,892;4870,952;4726,1012;4870,1072;4726,1132;4798,1162;192,274;192,514;384,274;0,274;192,514;192,802;4798,514;4798,802;4798,1162;4798,1378;4798,1378;2352,1378;192,1162;192,1378;4798,-62;4798,658" o:connectangles="0,0,0,0,0,0,0,0,0,0,0,0,0,0,0,0,0,0,0,0,0,0,0,0,0,0,0,0,0,0,0,0"/>
                </v:shape>
                <v:shape id="Text Box 1340" o:spid="_x0000_s1128" type="#_x0000_t202" style="position:absolute;left:4521;top:-515;width:2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UXxAAAAN0AAAAPAAAAZHJzL2Rvd25yZXYueG1sRE9Na8JA&#10;EL0X+h+WEXprNkoR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Epa9RfEAAAA3QAAAA8A&#10;AAAAAAAAAAAAAAAABwIAAGRycy9kb3ducmV2LnhtbFBLBQYAAAAAAwADALcAAAD4AgAAAAA=&#10;" filled="f" stroked="f">
                  <v:textbox inset="0,0,0,0">
                    <w:txbxContent>
                      <w:p w:rsidR="004762A6" w:rsidRDefault="004762A6" w:rsidP="006A6472">
                        <w:pPr>
                          <w:spacing w:line="224" w:lineRule="exact"/>
                          <w:rPr>
                            <w:rFonts w:ascii="Arial"/>
                            <w:b/>
                            <w:sz w:val="20"/>
                          </w:rPr>
                        </w:pPr>
                        <w:r>
                          <w:rPr>
                            <w:rFonts w:ascii="Arial"/>
                            <w:b/>
                            <w:sz w:val="20"/>
                          </w:rPr>
                          <w:t>I 1</w:t>
                        </w:r>
                      </w:p>
                    </w:txbxContent>
                  </v:textbox>
                </v:shape>
                <v:shape id="Text Box 1341" o:spid="_x0000_s1129" type="#_x0000_t202" style="position:absolute;left:7054;top:-500;width:2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CMxAAAAN0AAAAPAAAAZHJzL2Rvd25yZXYueG1sRE9Na8JA&#10;EL0L/Q/LFHrTTauI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CUWUIzEAAAA3QAAAA8A&#10;AAAAAAAAAAAAAAAABwIAAGRycy9kb3ducmV2LnhtbFBLBQYAAAAAAwADALcAAAD4AgAAAAA=&#10;" filled="f" stroked="f">
                  <v:textbox inset="0,0,0,0">
                    <w:txbxContent>
                      <w:p w:rsidR="004762A6" w:rsidRDefault="004762A6" w:rsidP="006A6472">
                        <w:pPr>
                          <w:spacing w:line="224" w:lineRule="exact"/>
                          <w:rPr>
                            <w:rFonts w:ascii="Arial"/>
                            <w:b/>
                            <w:sz w:val="20"/>
                          </w:rPr>
                        </w:pPr>
                        <w:r>
                          <w:rPr>
                            <w:rFonts w:ascii="Arial"/>
                            <w:b/>
                            <w:sz w:val="20"/>
                          </w:rPr>
                          <w:t>I 2</w:t>
                        </w:r>
                      </w:p>
                    </w:txbxContent>
                  </v:textbox>
                </v:shape>
                <v:shape id="Text Box 1342" o:spid="_x0000_s1130" type="#_x0000_t202" style="position:absolute;left:5072;top:176;width:61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4wwAAAN0AAAAPAAAAZHJzL2Rvd25yZXYueG1sRE9Na8JA&#10;EL0X/A/LCL01G0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qv/I+MMAAADdAAAADwAA&#10;AAAAAAAAAAAAAAAHAgAAZHJzL2Rvd25yZXYueG1sUEsFBgAAAAADAAMAtwAAAPcCAAAAAA==&#10;" filled="f" stroked="f">
                  <v:textbox inset="0,0,0,0">
                    <w:txbxContent>
                      <w:p w:rsidR="004762A6" w:rsidRDefault="004762A6" w:rsidP="006A6472">
                        <w:pPr>
                          <w:spacing w:line="224" w:lineRule="exact"/>
                          <w:rPr>
                            <w:rFonts w:ascii="Arial"/>
                            <w:b/>
                            <w:sz w:val="20"/>
                          </w:rPr>
                        </w:pPr>
                        <w:r>
                          <w:rPr>
                            <w:rFonts w:ascii="Arial"/>
                            <w:b/>
                            <w:sz w:val="20"/>
                          </w:rPr>
                          <w:t>6 ohm</w:t>
                        </w:r>
                      </w:p>
                    </w:txbxContent>
                  </v:textbox>
                </v:shape>
                <v:shape id="Text Box 1343" o:spid="_x0000_s1131" type="#_x0000_t202" style="position:absolute;left:6534;top:191;width: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" filled="f" stroked="f">
                  <v:textbox inset="0,0,0,0">
                    <w:txbxContent>
                      <w:p w:rsidR="004762A6" w:rsidRDefault="004762A6" w:rsidP="006A6472">
                        <w:pPr>
                          <w:spacing w:line="224" w:lineRule="exact"/>
                          <w:rPr>
                            <w:rFonts w:ascii="Arial"/>
                            <w:b/>
                            <w:sz w:val="20"/>
                          </w:rPr>
                        </w:pPr>
                        <w:r>
                          <w:rPr>
                            <w:rFonts w:ascii="Arial"/>
                            <w:b/>
                            <w:sz w:val="20"/>
                          </w:rPr>
                          <w:t>I</w:t>
                        </w:r>
                      </w:p>
                    </w:txbxContent>
                  </v:textbox>
                </v:shape>
                <w10:wrap anchorx="page"/>
              </v:group>
            </w:pict>
          </mc:Fallback>
        </mc:AlternateContent>
      </w:r>
    </w:p>
    <w:p w:rsidR="003C757C" w:rsidRDefault="003C757C" w:rsidP="006A6472">
      <w:pPr>
        <w:spacing w:before="88"/>
        <w:jc w:val="right"/>
        <w:rPr>
          <w:rFonts w:ascii="Arial"/>
          <w:b/>
          <w:sz w:val="20"/>
        </w:rPr>
      </w:pPr>
    </w:p>
    <w:p w:rsidR="003C757C" w:rsidRDefault="003C757C" w:rsidP="006A6472">
      <w:pPr>
        <w:spacing w:before="88"/>
        <w:jc w:val="right"/>
        <w:rPr>
          <w:rFonts w:ascii="Arial"/>
          <w:b/>
          <w:sz w:val="20"/>
        </w:rPr>
      </w:pPr>
    </w:p>
    <w:p w:rsidR="003C757C" w:rsidRDefault="003C757C" w:rsidP="006A6472">
      <w:pPr>
        <w:spacing w:before="88"/>
        <w:jc w:val="right"/>
        <w:rPr>
          <w:rFonts w:ascii="Arial"/>
          <w:b/>
          <w:sz w:val="20"/>
        </w:rPr>
      </w:pPr>
    </w:p>
    <w:p w:rsidR="003C757C" w:rsidRDefault="003C757C" w:rsidP="006A6472">
      <w:pPr>
        <w:spacing w:before="88"/>
        <w:jc w:val="right"/>
        <w:rPr>
          <w:rFonts w:ascii="Arial"/>
          <w:b/>
          <w:sz w:val="20"/>
        </w:rPr>
      </w:pPr>
    </w:p>
    <w:p w:rsidR="003C757C" w:rsidRDefault="003C757C" w:rsidP="006A6472">
      <w:pPr>
        <w:spacing w:before="88"/>
        <w:jc w:val="right"/>
        <w:rPr>
          <w:rFonts w:ascii="Arial"/>
          <w:b/>
          <w:sz w:val="20"/>
        </w:rPr>
      </w:pPr>
    </w:p>
    <w:p w:rsidR="003C757C" w:rsidRDefault="003C757C" w:rsidP="006A6472">
      <w:pPr>
        <w:spacing w:before="88"/>
        <w:jc w:val="right"/>
        <w:rPr>
          <w:rFonts w:ascii="Arial"/>
          <w:b/>
          <w:sz w:val="20"/>
        </w:rPr>
      </w:pPr>
    </w:p>
    <w:p w:rsidR="006A6472" w:rsidRDefault="006A6472" w:rsidP="006A6472">
      <w:pPr>
        <w:pStyle w:val="BodyText"/>
        <w:spacing w:before="229"/>
        <w:ind w:left="1880"/>
      </w:pPr>
      <w:r>
        <w:t>3 x 6</w:t>
      </w:r>
    </w:p>
    <w:p w:rsidR="006A6472" w:rsidRDefault="006A6472" w:rsidP="006A6472">
      <w:pPr>
        <w:pStyle w:val="BodyText"/>
        <w:ind w:left="112"/>
      </w:pPr>
      <w:r>
        <w:t>R</w:t>
      </w:r>
      <w:r>
        <w:rPr>
          <w:vertAlign w:val="subscript"/>
        </w:rPr>
        <w:t>t</w:t>
      </w:r>
      <w:r>
        <w:t xml:space="preserve"> = 2.5 + ----------- + 0.5 = 5</w:t>
      </w:r>
      <w:r>
        <w:rPr>
          <w:spacing w:val="-53"/>
        </w:rPr>
        <w:t xml:space="preserve"> </w:t>
      </w:r>
      <w:r>
        <w:t>Ω</w:t>
      </w:r>
    </w:p>
    <w:p w:rsidR="006A6472" w:rsidRPr="004572DA" w:rsidRDefault="006A6472" w:rsidP="006A6472">
      <w:pPr>
        <w:tabs>
          <w:tab w:val="left" w:pos="1565"/>
        </w:tabs>
        <w:rPr>
          <w:b/>
          <w:bCs/>
          <w:sz w:val="32"/>
          <w:szCs w:val="32"/>
        </w:rPr>
      </w:pPr>
      <w:r>
        <w:tab/>
        <w:t xml:space="preserve">     </w:t>
      </w:r>
      <w:r w:rsidRPr="004572DA">
        <w:rPr>
          <w:b/>
          <w:bCs/>
          <w:sz w:val="32"/>
          <w:szCs w:val="32"/>
        </w:rPr>
        <w:t>3+6</w:t>
      </w:r>
    </w:p>
    <w:p w:rsidR="006A6472" w:rsidRDefault="006A6472" w:rsidP="006A6472"/>
    <w:p w:rsidR="006A6472" w:rsidRDefault="006A6472" w:rsidP="006A6472">
      <w:pPr>
        <w:pStyle w:val="BodyText"/>
        <w:tabs>
          <w:tab w:val="right" w:pos="2422"/>
        </w:tabs>
        <w:spacing w:before="367"/>
        <w:ind w:left="1076"/>
      </w:pPr>
      <w:r>
        <w:t>V</w:t>
      </w:r>
      <w:r>
        <w:rPr>
          <w:vertAlign w:val="subscript"/>
        </w:rPr>
        <w:t>t</w:t>
      </w:r>
      <w:r>
        <w:tab/>
        <w:t>6</w:t>
      </w:r>
    </w:p>
    <w:p w:rsidR="006A6472" w:rsidRDefault="006A6472" w:rsidP="006A6472">
      <w:pPr>
        <w:pStyle w:val="BodyText"/>
        <w:spacing w:before="1"/>
        <w:ind w:left="112"/>
      </w:pPr>
      <w:r>
        <w:t>I</w:t>
      </w:r>
      <w:r>
        <w:rPr>
          <w:vertAlign w:val="subscript"/>
        </w:rPr>
        <w:t>1</w:t>
      </w:r>
      <w:r>
        <w:rPr>
          <w:vertAlign w:val="superscript"/>
        </w:rPr>
        <w:t>′</w:t>
      </w:r>
      <w:r>
        <w:t xml:space="preserve"> = ------- = ------- = 1.2 A →</w:t>
      </w:r>
    </w:p>
    <w:p w:rsidR="006A6472" w:rsidRDefault="006A6472" w:rsidP="006A6472">
      <w:pPr>
        <w:pStyle w:val="BodyText"/>
        <w:tabs>
          <w:tab w:val="right" w:pos="2422"/>
        </w:tabs>
        <w:ind w:left="1076"/>
      </w:pPr>
      <w:r>
        <w:t>R</w:t>
      </w:r>
      <w:r>
        <w:rPr>
          <w:vertAlign w:val="subscript"/>
        </w:rPr>
        <w:t>t</w:t>
      </w:r>
      <w:r>
        <w:tab/>
        <w:t>5</w:t>
      </w:r>
    </w:p>
    <w:p w:rsidR="006A6472" w:rsidRDefault="006A6472" w:rsidP="006A6472">
      <w:pPr>
        <w:pStyle w:val="BodyText"/>
      </w:pPr>
    </w:p>
    <w:p w:rsidR="006A6472" w:rsidRDefault="006A6472" w:rsidP="006A6472">
      <w:pPr>
        <w:pStyle w:val="BodyText"/>
        <w:ind w:left="112"/>
      </w:pPr>
      <w:r>
        <w:t>Using C.D.R :</w:t>
      </w:r>
    </w:p>
    <w:p w:rsidR="006A6472" w:rsidRDefault="006A6472" w:rsidP="006A6472">
      <w:pPr>
        <w:pStyle w:val="BodyText"/>
        <w:spacing w:before="11"/>
        <w:rPr>
          <w:sz w:val="31"/>
        </w:rPr>
      </w:pPr>
    </w:p>
    <w:p w:rsidR="006A6472" w:rsidRDefault="006A6472" w:rsidP="006A6472">
      <w:pPr>
        <w:pStyle w:val="BodyText"/>
        <w:ind w:right="5418"/>
        <w:jc w:val="center"/>
      </w:pPr>
      <w:r>
        <w:t>6</w:t>
      </w:r>
    </w:p>
    <w:p w:rsidR="006A6472" w:rsidRDefault="006A6472" w:rsidP="006A6472">
      <w:pPr>
        <w:pStyle w:val="BodyText"/>
        <w:tabs>
          <w:tab w:val="left" w:pos="1756"/>
        </w:tabs>
        <w:spacing w:line="368" w:lineRule="exact"/>
        <w:ind w:left="112"/>
      </w:pPr>
      <w:r>
        <w:t>I</w:t>
      </w:r>
      <w:r>
        <w:rPr>
          <w:vertAlign w:val="subscript"/>
        </w:rPr>
        <w:t>2</w:t>
      </w:r>
      <w:r>
        <w:rPr>
          <w:vertAlign w:val="superscript"/>
        </w:rPr>
        <w:t>′</w:t>
      </w:r>
      <w:r>
        <w:t xml:space="preserve">  =</w:t>
      </w:r>
      <w:r>
        <w:rPr>
          <w:spacing w:val="22"/>
        </w:rPr>
        <w:t xml:space="preserve"> </w:t>
      </w:r>
      <w:r>
        <w:t>I</w:t>
      </w:r>
      <w:r>
        <w:rPr>
          <w:vertAlign w:val="subscript"/>
        </w:rPr>
        <w:t>1</w:t>
      </w:r>
      <w:r>
        <w:rPr>
          <w:vertAlign w:val="superscript"/>
        </w:rPr>
        <w:t>′</w:t>
      </w:r>
      <w:r>
        <w:rPr>
          <w:spacing w:val="23"/>
        </w:rPr>
        <w:t xml:space="preserve"> </w:t>
      </w:r>
      <w:r>
        <w:t>x</w:t>
      </w:r>
      <w:r>
        <w:tab/>
        <w:t>----------</w:t>
      </w:r>
    </w:p>
    <w:p w:rsidR="006A6472" w:rsidRDefault="006A6472" w:rsidP="006A6472">
      <w:pPr>
        <w:pStyle w:val="BodyText"/>
        <w:spacing w:line="368" w:lineRule="exact"/>
        <w:ind w:right="5396"/>
        <w:jc w:val="center"/>
      </w:pPr>
      <w:r>
        <w:t>6  +  3</w:t>
      </w:r>
    </w:p>
    <w:p w:rsidR="006A6472" w:rsidRDefault="006A6472" w:rsidP="006A6472">
      <w:pPr>
        <w:pStyle w:val="BodyText"/>
        <w:spacing w:before="1"/>
      </w:pPr>
    </w:p>
    <w:p w:rsidR="006A6472" w:rsidRDefault="006A6472" w:rsidP="006A6472">
      <w:pPr>
        <w:pStyle w:val="BodyText"/>
        <w:spacing w:line="368" w:lineRule="exact"/>
        <w:ind w:right="5258"/>
        <w:jc w:val="center"/>
      </w:pPr>
      <w:r>
        <w:t>6</w:t>
      </w:r>
    </w:p>
    <w:p w:rsidR="006A6472" w:rsidRDefault="006A6472" w:rsidP="006A6472">
      <w:pPr>
        <w:pStyle w:val="BodyText"/>
        <w:spacing w:line="368" w:lineRule="exact"/>
        <w:ind w:left="111"/>
      </w:pPr>
      <w:r>
        <w:t>I</w:t>
      </w:r>
      <w:r>
        <w:rPr>
          <w:vertAlign w:val="subscript"/>
        </w:rPr>
        <w:t>2</w:t>
      </w:r>
      <w:r>
        <w:rPr>
          <w:vertAlign w:val="superscript"/>
        </w:rPr>
        <w:t>′</w:t>
      </w:r>
      <w:r>
        <w:t xml:space="preserve"> = 1.2 x ----------- = 0.8 A</w:t>
      </w:r>
      <w:r>
        <w:rPr>
          <w:spacing w:val="-51"/>
        </w:rPr>
        <w:t xml:space="preserve"> </w:t>
      </w:r>
      <w:r>
        <w:t>→</w:t>
      </w:r>
    </w:p>
    <w:p w:rsidR="006A6472" w:rsidRDefault="006A6472" w:rsidP="006A6472">
      <w:pPr>
        <w:pStyle w:val="BodyText"/>
        <w:spacing w:before="1"/>
        <w:ind w:right="5097"/>
        <w:jc w:val="center"/>
      </w:pPr>
      <w:r>
        <w:t>9</w:t>
      </w:r>
    </w:p>
    <w:p w:rsidR="006A6472" w:rsidRDefault="006A6472" w:rsidP="006A6472">
      <w:pPr>
        <w:pStyle w:val="BodyText"/>
        <w:ind w:left="111"/>
      </w:pPr>
      <w:r>
        <w:t>I</w:t>
      </w:r>
      <w:r>
        <w:rPr>
          <w:vertAlign w:val="superscript"/>
        </w:rPr>
        <w:t>′</w:t>
      </w:r>
      <w:r>
        <w:t xml:space="preserve"> = I</w:t>
      </w:r>
      <w:r>
        <w:rPr>
          <w:vertAlign w:val="subscript"/>
        </w:rPr>
        <w:t>1</w:t>
      </w:r>
      <w:r>
        <w:rPr>
          <w:vertAlign w:val="superscript"/>
        </w:rPr>
        <w:t>′</w:t>
      </w:r>
      <w:r>
        <w:t xml:space="preserve"> - I</w:t>
      </w:r>
      <w:r>
        <w:rPr>
          <w:vertAlign w:val="subscript"/>
        </w:rPr>
        <w:t>2</w:t>
      </w:r>
      <w:r>
        <w:rPr>
          <w:vertAlign w:val="superscript"/>
        </w:rPr>
        <w:t>′</w:t>
      </w:r>
      <w:r>
        <w:t xml:space="preserve"> = 1.2 – 0.8 = 0.4 A</w:t>
      </w:r>
      <w:r>
        <w:rPr>
          <w:spacing w:val="76"/>
        </w:rPr>
        <w:t xml:space="preserve"> </w:t>
      </w:r>
      <w:r>
        <w:t>↓</w:t>
      </w:r>
    </w:p>
    <w:p w:rsidR="006A6472" w:rsidRDefault="006A6472" w:rsidP="006A6472">
      <w:pPr>
        <w:pStyle w:val="BodyText"/>
        <w:rPr>
          <w:sz w:val="42"/>
        </w:rPr>
      </w:pPr>
    </w:p>
    <w:p w:rsidR="006A6472" w:rsidRDefault="006A6472" w:rsidP="006A6472">
      <w:pPr>
        <w:pStyle w:val="BodyText"/>
        <w:spacing w:before="11"/>
        <w:rPr>
          <w:sz w:val="53"/>
        </w:rPr>
      </w:pPr>
    </w:p>
    <w:p w:rsidR="006A6472" w:rsidRDefault="006A6472" w:rsidP="006A6472">
      <w:pPr>
        <w:pStyle w:val="ListParagraph"/>
        <w:widowControl w:val="0"/>
        <w:numPr>
          <w:ilvl w:val="0"/>
          <w:numId w:val="14"/>
        </w:numPr>
        <w:tabs>
          <w:tab w:val="left" w:pos="434"/>
        </w:tabs>
        <w:autoSpaceDE w:val="0"/>
        <w:autoSpaceDN w:val="0"/>
        <w:spacing w:after="0" w:line="240" w:lineRule="auto"/>
        <w:ind w:left="433" w:right="1178"/>
        <w:contextualSpacing w:val="0"/>
        <w:rPr>
          <w:b/>
          <w:sz w:val="32"/>
        </w:rPr>
      </w:pPr>
      <w:r>
        <w:rPr>
          <w:b/>
          <w:sz w:val="32"/>
        </w:rPr>
        <w:t>Consider 12 volt only , replaced 6 volt source by its internal resistance .</w:t>
      </w:r>
    </w:p>
    <w:p w:rsidR="006A6472" w:rsidRDefault="006A6472" w:rsidP="006A6472">
      <w:pPr>
        <w:pStyle w:val="BodyText"/>
        <w:rPr>
          <w:sz w:val="20"/>
        </w:rPr>
      </w:pPr>
    </w:p>
    <w:p w:rsidR="006A6472" w:rsidRDefault="006A6472" w:rsidP="006A6472">
      <w:pPr>
        <w:pStyle w:val="BodyText"/>
        <w:rPr>
          <w:sz w:val="20"/>
        </w:rPr>
      </w:pPr>
    </w:p>
    <w:p w:rsidR="006A6472" w:rsidRDefault="006A6472" w:rsidP="006A6472">
      <w:pPr>
        <w:pStyle w:val="BodyText"/>
        <w:spacing w:before="7"/>
        <w:rPr>
          <w:sz w:val="23"/>
        </w:rPr>
      </w:pPr>
    </w:p>
    <w:p w:rsidR="006A6472" w:rsidRDefault="00111167" w:rsidP="003C757C">
      <w:pPr>
        <w:jc w:val="right"/>
        <w:rPr>
          <w:rFonts w:ascii="Arial"/>
          <w:b/>
          <w:sz w:val="20"/>
        </w:rPr>
      </w:pPr>
      <w:r>
        <w:rPr>
          <w:rFonts w:ascii="Times New Roman"/>
          <w:noProof/>
        </w:rPr>
        <mc:AlternateContent>
          <mc:Choice Requires="wpg">
            <w:drawing>
              <wp:anchor distT="0" distB="0" distL="114300" distR="114300" simplePos="0" relativeHeight="251798528" behindDoc="1" locked="0" layoutInCell="1" allowOverlap="1">
                <wp:simplePos x="0" y="0"/>
                <wp:positionH relativeFrom="page">
                  <wp:posOffset>2165350</wp:posOffset>
                </wp:positionH>
                <wp:positionV relativeFrom="paragraph">
                  <wp:posOffset>93345</wp:posOffset>
                </wp:positionV>
                <wp:extent cx="3161665" cy="1170305"/>
                <wp:effectExtent l="3175" t="26670" r="6985" b="3175"/>
                <wp:wrapNone/>
                <wp:docPr id="1461"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665" cy="1170305"/>
                          <a:chOff x="3556" y="-1058"/>
                          <a:chExt cx="4979" cy="2444"/>
                        </a:xfrm>
                      </wpg:grpSpPr>
                      <wps:wsp>
                        <wps:cNvPr id="1462" name="AutoShape 1345"/>
                        <wps:cNvSpPr>
                          <a:spLocks/>
                        </wps:cNvSpPr>
                        <wps:spPr bwMode="auto">
                          <a:xfrm>
                            <a:off x="3639" y="-1046"/>
                            <a:ext cx="4895" cy="2420"/>
                          </a:xfrm>
                          <a:custGeom>
                            <a:avLst/>
                            <a:gdLst>
                              <a:gd name="T0" fmla="+- 0 8246 3640"/>
                              <a:gd name="T1" fmla="*/ T0 w 4895"/>
                              <a:gd name="T2" fmla="+- 0 -66 -1046"/>
                              <a:gd name="T3" fmla="*/ -66 h 2420"/>
                              <a:gd name="T4" fmla="+- 0 8246 3640"/>
                              <a:gd name="T5" fmla="*/ T4 w 4895"/>
                              <a:gd name="T6" fmla="+- 0 174 -1046"/>
                              <a:gd name="T7" fmla="*/ 174 h 2420"/>
                              <a:gd name="T8" fmla="+- 0 8534 3640"/>
                              <a:gd name="T9" fmla="*/ T8 w 4895"/>
                              <a:gd name="T10" fmla="+- 0 174 -1046"/>
                              <a:gd name="T11" fmla="*/ 174 h 2420"/>
                              <a:gd name="T12" fmla="+- 0 7958 3640"/>
                              <a:gd name="T13" fmla="*/ T12 w 4895"/>
                              <a:gd name="T14" fmla="+- 0 174 -1046"/>
                              <a:gd name="T15" fmla="*/ 174 h 2420"/>
                              <a:gd name="T16" fmla="+- 0 8246 3640"/>
                              <a:gd name="T17" fmla="*/ T16 w 4895"/>
                              <a:gd name="T18" fmla="+- 0 -66 -1046"/>
                              <a:gd name="T19" fmla="*/ -66 h 2420"/>
                              <a:gd name="T20" fmla="+- 0 8246 3640"/>
                              <a:gd name="T21" fmla="*/ T20 w 4895"/>
                              <a:gd name="T22" fmla="+- 0 -930 -1046"/>
                              <a:gd name="T23" fmla="*/ -930 h 2420"/>
                              <a:gd name="T24" fmla="+- 0 6808 3640"/>
                              <a:gd name="T25" fmla="*/ T24 w 4895"/>
                              <a:gd name="T26" fmla="+- 0 -930 -1046"/>
                              <a:gd name="T27" fmla="*/ -930 h 2420"/>
                              <a:gd name="T28" fmla="+- 0 6856 3640"/>
                              <a:gd name="T29" fmla="*/ T28 w 4895"/>
                              <a:gd name="T30" fmla="+- 0 -1046 -1046"/>
                              <a:gd name="T31" fmla="*/ -1046 h 2420"/>
                              <a:gd name="T32" fmla="+- 0 6952 3640"/>
                              <a:gd name="T33" fmla="*/ T32 w 4895"/>
                              <a:gd name="T34" fmla="+- 0 -815 -1046"/>
                              <a:gd name="T35" fmla="*/ -815 h 2420"/>
                              <a:gd name="T36" fmla="+- 0 7048 3640"/>
                              <a:gd name="T37" fmla="*/ T36 w 4895"/>
                              <a:gd name="T38" fmla="+- 0 -1046 -1046"/>
                              <a:gd name="T39" fmla="*/ -1046 h 2420"/>
                              <a:gd name="T40" fmla="+- 0 7144 3640"/>
                              <a:gd name="T41" fmla="*/ T40 w 4895"/>
                              <a:gd name="T42" fmla="+- 0 -815 -1046"/>
                              <a:gd name="T43" fmla="*/ -815 h 2420"/>
                              <a:gd name="T44" fmla="+- 0 7240 3640"/>
                              <a:gd name="T45" fmla="*/ T44 w 4895"/>
                              <a:gd name="T46" fmla="+- 0 -1046 -1046"/>
                              <a:gd name="T47" fmla="*/ -1046 h 2420"/>
                              <a:gd name="T48" fmla="+- 0 7336 3640"/>
                              <a:gd name="T49" fmla="*/ T48 w 4895"/>
                              <a:gd name="T50" fmla="+- 0 -815 -1046"/>
                              <a:gd name="T51" fmla="*/ -815 h 2420"/>
                              <a:gd name="T52" fmla="+- 0 7384 3640"/>
                              <a:gd name="T53" fmla="*/ T52 w 4895"/>
                              <a:gd name="T54" fmla="+- 0 -930 -1046"/>
                              <a:gd name="T55" fmla="*/ -930 h 2420"/>
                              <a:gd name="T56" fmla="+- 0 8246 3640"/>
                              <a:gd name="T57" fmla="*/ T56 w 4895"/>
                              <a:gd name="T58" fmla="+- 0 -930 -1046"/>
                              <a:gd name="T59" fmla="*/ -930 h 2420"/>
                              <a:gd name="T60" fmla="+- 0 7384 3640"/>
                              <a:gd name="T61" fmla="*/ T60 w 4895"/>
                              <a:gd name="T62" fmla="+- 0 -930 -1046"/>
                              <a:gd name="T63" fmla="*/ -930 h 2420"/>
                              <a:gd name="T64" fmla="+- 0 5224 3640"/>
                              <a:gd name="T65" fmla="*/ T64 w 4895"/>
                              <a:gd name="T66" fmla="+- 0 -930 -1046"/>
                              <a:gd name="T67" fmla="*/ -930 h 2420"/>
                              <a:gd name="T68" fmla="+- 0 5944 3640"/>
                              <a:gd name="T69" fmla="*/ T68 w 4895"/>
                              <a:gd name="T70" fmla="+- 0 -930 -1046"/>
                              <a:gd name="T71" fmla="*/ -930 h 2420"/>
                              <a:gd name="T72" fmla="+- 0 6376 3640"/>
                              <a:gd name="T73" fmla="*/ T72 w 4895"/>
                              <a:gd name="T74" fmla="+- 0 -930 -1046"/>
                              <a:gd name="T75" fmla="*/ -930 h 2420"/>
                              <a:gd name="T76" fmla="+- 0 5944 3640"/>
                              <a:gd name="T77" fmla="*/ T76 w 4895"/>
                              <a:gd name="T78" fmla="+- 0 -930 -1046"/>
                              <a:gd name="T79" fmla="*/ -930 h 2420"/>
                              <a:gd name="T80" fmla="+- 0 6808 3640"/>
                              <a:gd name="T81" fmla="*/ T80 w 4895"/>
                              <a:gd name="T82" fmla="+- 0 -930 -1046"/>
                              <a:gd name="T83" fmla="*/ -930 h 2420"/>
                              <a:gd name="T84" fmla="+- 0 6232 3640"/>
                              <a:gd name="T85" fmla="*/ T84 w 4895"/>
                              <a:gd name="T86" fmla="+- 0 -930 -1046"/>
                              <a:gd name="T87" fmla="*/ -930 h 2420"/>
                              <a:gd name="T88" fmla="+- 0 4216 3640"/>
                              <a:gd name="T89" fmla="*/ T88 w 4895"/>
                              <a:gd name="T90" fmla="+- 0 -930 -1046"/>
                              <a:gd name="T91" fmla="*/ -930 h 2420"/>
                              <a:gd name="T92" fmla="+- 0 4264 3640"/>
                              <a:gd name="T93" fmla="*/ T92 w 4895"/>
                              <a:gd name="T94" fmla="+- 0 -1046 -1046"/>
                              <a:gd name="T95" fmla="*/ -1046 h 2420"/>
                              <a:gd name="T96" fmla="+- 0 4360 3640"/>
                              <a:gd name="T97" fmla="*/ T96 w 4895"/>
                              <a:gd name="T98" fmla="+- 0 -815 -1046"/>
                              <a:gd name="T99" fmla="*/ -815 h 2420"/>
                              <a:gd name="T100" fmla="+- 0 4456 3640"/>
                              <a:gd name="T101" fmla="*/ T100 w 4895"/>
                              <a:gd name="T102" fmla="+- 0 -1046 -1046"/>
                              <a:gd name="T103" fmla="*/ -1046 h 2420"/>
                              <a:gd name="T104" fmla="+- 0 4552 3640"/>
                              <a:gd name="T105" fmla="*/ T104 w 4895"/>
                              <a:gd name="T106" fmla="+- 0 -815 -1046"/>
                              <a:gd name="T107" fmla="*/ -815 h 2420"/>
                              <a:gd name="T108" fmla="+- 0 4648 3640"/>
                              <a:gd name="T109" fmla="*/ T108 w 4895"/>
                              <a:gd name="T110" fmla="+- 0 -1046 -1046"/>
                              <a:gd name="T111" fmla="*/ -1046 h 2420"/>
                              <a:gd name="T112" fmla="+- 0 4744 3640"/>
                              <a:gd name="T113" fmla="*/ T112 w 4895"/>
                              <a:gd name="T114" fmla="+- 0 -815 -1046"/>
                              <a:gd name="T115" fmla="*/ -815 h 2420"/>
                              <a:gd name="T116" fmla="+- 0 4792 3640"/>
                              <a:gd name="T117" fmla="*/ T116 w 4895"/>
                              <a:gd name="T118" fmla="+- 0 -930 -1046"/>
                              <a:gd name="T119" fmla="*/ -930 h 2420"/>
                              <a:gd name="T120" fmla="+- 0 5224 3640"/>
                              <a:gd name="T121" fmla="*/ T120 w 4895"/>
                              <a:gd name="T122" fmla="+- 0 -930 -1046"/>
                              <a:gd name="T123" fmla="*/ -930 h 2420"/>
                              <a:gd name="T124" fmla="+- 0 4792 3640"/>
                              <a:gd name="T125" fmla="*/ T124 w 4895"/>
                              <a:gd name="T126" fmla="+- 0 -930 -1046"/>
                              <a:gd name="T127" fmla="*/ -930 h 2420"/>
                              <a:gd name="T128" fmla="+- 0 4216 3640"/>
                              <a:gd name="T129" fmla="*/ T128 w 4895"/>
                              <a:gd name="T130" fmla="+- 0 -930 -1046"/>
                              <a:gd name="T131" fmla="*/ -930 h 2420"/>
                              <a:gd name="T132" fmla="+- 0 3640 3640"/>
                              <a:gd name="T133" fmla="*/ T132 w 4895"/>
                              <a:gd name="T134" fmla="+- 0 -930 -1046"/>
                              <a:gd name="T135" fmla="*/ -930 h 2420"/>
                              <a:gd name="T136" fmla="+- 0 5800 3640"/>
                              <a:gd name="T137" fmla="*/ T136 w 4895"/>
                              <a:gd name="T138" fmla="+- 0 -66 -1046"/>
                              <a:gd name="T139" fmla="*/ -66 h 2420"/>
                              <a:gd name="T140" fmla="+- 0 5915 3640"/>
                              <a:gd name="T141" fmla="*/ T140 w 4895"/>
                              <a:gd name="T142" fmla="+- 0 -18 -1046"/>
                              <a:gd name="T143" fmla="*/ -18 h 2420"/>
                              <a:gd name="T144" fmla="+- 0 5684 3640"/>
                              <a:gd name="T145" fmla="*/ T144 w 4895"/>
                              <a:gd name="T146" fmla="+- 0 78 -1046"/>
                              <a:gd name="T147" fmla="*/ 78 h 2420"/>
                              <a:gd name="T148" fmla="+- 0 5915 3640"/>
                              <a:gd name="T149" fmla="*/ T148 w 4895"/>
                              <a:gd name="T150" fmla="+- 0 174 -1046"/>
                              <a:gd name="T151" fmla="*/ 174 h 2420"/>
                              <a:gd name="T152" fmla="+- 0 5684 3640"/>
                              <a:gd name="T153" fmla="*/ T152 w 4895"/>
                              <a:gd name="T154" fmla="+- 0 270 -1046"/>
                              <a:gd name="T155" fmla="*/ 270 h 2420"/>
                              <a:gd name="T156" fmla="+- 0 5915 3640"/>
                              <a:gd name="T157" fmla="*/ T156 w 4895"/>
                              <a:gd name="T158" fmla="+- 0 366 -1046"/>
                              <a:gd name="T159" fmla="*/ 366 h 2420"/>
                              <a:gd name="T160" fmla="+- 0 5684 3640"/>
                              <a:gd name="T161" fmla="*/ T160 w 4895"/>
                              <a:gd name="T162" fmla="+- 0 462 -1046"/>
                              <a:gd name="T163" fmla="*/ 462 h 2420"/>
                              <a:gd name="T164" fmla="+- 0 5800 3640"/>
                              <a:gd name="T165" fmla="*/ T164 w 4895"/>
                              <a:gd name="T166" fmla="+- 0 510 -1046"/>
                              <a:gd name="T167" fmla="*/ 510 h 2420"/>
                              <a:gd name="T168" fmla="+- 0 5800 3640"/>
                              <a:gd name="T169" fmla="*/ T168 w 4895"/>
                              <a:gd name="T170" fmla="+- 0 -930 -1046"/>
                              <a:gd name="T171" fmla="*/ -930 h 2420"/>
                              <a:gd name="T172" fmla="+- 0 5800 3640"/>
                              <a:gd name="T173" fmla="*/ T172 w 4895"/>
                              <a:gd name="T174" fmla="+- 0 -66 -1046"/>
                              <a:gd name="T175" fmla="*/ -66 h 2420"/>
                              <a:gd name="T176" fmla="+- 0 3640 3640"/>
                              <a:gd name="T177" fmla="*/ T176 w 4895"/>
                              <a:gd name="T178" fmla="+- 0 1374 -1046"/>
                              <a:gd name="T179" fmla="*/ 1374 h 2420"/>
                              <a:gd name="T180" fmla="+- 0 5944 3640"/>
                              <a:gd name="T181" fmla="*/ T180 w 4895"/>
                              <a:gd name="T182" fmla="+- 0 1374 -1046"/>
                              <a:gd name="T183" fmla="*/ 1374 h 2420"/>
                              <a:gd name="T184" fmla="+- 0 5800 3640"/>
                              <a:gd name="T185" fmla="*/ T184 w 4895"/>
                              <a:gd name="T186" fmla="+- 0 510 -1046"/>
                              <a:gd name="T187" fmla="*/ 510 h 2420"/>
                              <a:gd name="T188" fmla="+- 0 5800 3640"/>
                              <a:gd name="T189" fmla="*/ T188 w 4895"/>
                              <a:gd name="T190" fmla="+- 0 1374 -1046"/>
                              <a:gd name="T191" fmla="*/ 1374 h 2420"/>
                              <a:gd name="T192" fmla="+- 0 4380 3640"/>
                              <a:gd name="T193" fmla="*/ T192 w 4895"/>
                              <a:gd name="T194" fmla="+- 0 -642 -1046"/>
                              <a:gd name="T195" fmla="*/ -642 h 2420"/>
                              <a:gd name="T196" fmla="+- 0 4936 3640"/>
                              <a:gd name="T197" fmla="*/ T196 w 4895"/>
                              <a:gd name="T198" fmla="+- 0 -642 -1046"/>
                              <a:gd name="T199" fmla="*/ -642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95" h="2420">
                                <a:moveTo>
                                  <a:pt x="4606" y="980"/>
                                </a:moveTo>
                                <a:lnTo>
                                  <a:pt x="4606" y="1220"/>
                                </a:lnTo>
                                <a:moveTo>
                                  <a:pt x="4894" y="1220"/>
                                </a:moveTo>
                                <a:lnTo>
                                  <a:pt x="4318" y="1220"/>
                                </a:lnTo>
                                <a:moveTo>
                                  <a:pt x="4606" y="980"/>
                                </a:moveTo>
                                <a:lnTo>
                                  <a:pt x="4606" y="116"/>
                                </a:lnTo>
                                <a:moveTo>
                                  <a:pt x="3168" y="116"/>
                                </a:moveTo>
                                <a:lnTo>
                                  <a:pt x="3216" y="0"/>
                                </a:lnTo>
                                <a:lnTo>
                                  <a:pt x="3312" y="231"/>
                                </a:lnTo>
                                <a:lnTo>
                                  <a:pt x="3408" y="0"/>
                                </a:lnTo>
                                <a:lnTo>
                                  <a:pt x="3504" y="231"/>
                                </a:lnTo>
                                <a:lnTo>
                                  <a:pt x="3600" y="0"/>
                                </a:lnTo>
                                <a:lnTo>
                                  <a:pt x="3696" y="231"/>
                                </a:lnTo>
                                <a:lnTo>
                                  <a:pt x="3744" y="116"/>
                                </a:lnTo>
                                <a:moveTo>
                                  <a:pt x="4606" y="116"/>
                                </a:moveTo>
                                <a:lnTo>
                                  <a:pt x="3744" y="116"/>
                                </a:lnTo>
                                <a:moveTo>
                                  <a:pt x="1584" y="116"/>
                                </a:moveTo>
                                <a:lnTo>
                                  <a:pt x="2304" y="116"/>
                                </a:lnTo>
                                <a:moveTo>
                                  <a:pt x="2736" y="116"/>
                                </a:moveTo>
                                <a:lnTo>
                                  <a:pt x="2304" y="116"/>
                                </a:lnTo>
                                <a:moveTo>
                                  <a:pt x="3168" y="116"/>
                                </a:moveTo>
                                <a:lnTo>
                                  <a:pt x="2592" y="116"/>
                                </a:lnTo>
                                <a:moveTo>
                                  <a:pt x="576" y="116"/>
                                </a:moveTo>
                                <a:lnTo>
                                  <a:pt x="624" y="0"/>
                                </a:lnTo>
                                <a:lnTo>
                                  <a:pt x="720" y="231"/>
                                </a:lnTo>
                                <a:lnTo>
                                  <a:pt x="816" y="0"/>
                                </a:lnTo>
                                <a:lnTo>
                                  <a:pt x="912" y="231"/>
                                </a:lnTo>
                                <a:lnTo>
                                  <a:pt x="1008" y="0"/>
                                </a:lnTo>
                                <a:lnTo>
                                  <a:pt x="1104" y="231"/>
                                </a:lnTo>
                                <a:lnTo>
                                  <a:pt x="1152" y="116"/>
                                </a:lnTo>
                                <a:moveTo>
                                  <a:pt x="1584" y="116"/>
                                </a:moveTo>
                                <a:lnTo>
                                  <a:pt x="1152" y="116"/>
                                </a:lnTo>
                                <a:moveTo>
                                  <a:pt x="576" y="116"/>
                                </a:moveTo>
                                <a:lnTo>
                                  <a:pt x="0" y="116"/>
                                </a:lnTo>
                                <a:moveTo>
                                  <a:pt x="2160" y="980"/>
                                </a:moveTo>
                                <a:lnTo>
                                  <a:pt x="2275" y="1028"/>
                                </a:lnTo>
                                <a:lnTo>
                                  <a:pt x="2044" y="1124"/>
                                </a:lnTo>
                                <a:lnTo>
                                  <a:pt x="2275" y="1220"/>
                                </a:lnTo>
                                <a:lnTo>
                                  <a:pt x="2044" y="1316"/>
                                </a:lnTo>
                                <a:lnTo>
                                  <a:pt x="2275" y="1412"/>
                                </a:lnTo>
                                <a:lnTo>
                                  <a:pt x="2044" y="1508"/>
                                </a:lnTo>
                                <a:lnTo>
                                  <a:pt x="2160" y="1556"/>
                                </a:lnTo>
                                <a:moveTo>
                                  <a:pt x="2160" y="116"/>
                                </a:moveTo>
                                <a:lnTo>
                                  <a:pt x="2160" y="980"/>
                                </a:lnTo>
                                <a:moveTo>
                                  <a:pt x="0" y="2420"/>
                                </a:moveTo>
                                <a:lnTo>
                                  <a:pt x="2304" y="2420"/>
                                </a:lnTo>
                                <a:moveTo>
                                  <a:pt x="2160" y="1556"/>
                                </a:moveTo>
                                <a:lnTo>
                                  <a:pt x="2160" y="2420"/>
                                </a:lnTo>
                                <a:moveTo>
                                  <a:pt x="740" y="404"/>
                                </a:moveTo>
                                <a:lnTo>
                                  <a:pt x="1296" y="404"/>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1346"/>
                        <wps:cNvSpPr>
                          <a:spLocks/>
                        </wps:cNvSpPr>
                        <wps:spPr bwMode="auto">
                          <a:xfrm>
                            <a:off x="4215" y="-703"/>
                            <a:ext cx="180" cy="120"/>
                          </a:xfrm>
                          <a:custGeom>
                            <a:avLst/>
                            <a:gdLst>
                              <a:gd name="T0" fmla="+- 0 4396 4216"/>
                              <a:gd name="T1" fmla="*/ T0 w 180"/>
                              <a:gd name="T2" fmla="+- 0 -702 -702"/>
                              <a:gd name="T3" fmla="*/ -702 h 120"/>
                              <a:gd name="T4" fmla="+- 0 4216 4216"/>
                              <a:gd name="T5" fmla="*/ T4 w 180"/>
                              <a:gd name="T6" fmla="+- 0 -642 -702"/>
                              <a:gd name="T7" fmla="*/ -642 h 120"/>
                              <a:gd name="T8" fmla="+- 0 4396 4216"/>
                              <a:gd name="T9" fmla="*/ T8 w 180"/>
                              <a:gd name="T10" fmla="+- 0 -582 -702"/>
                              <a:gd name="T11" fmla="*/ -582 h 120"/>
                              <a:gd name="T12" fmla="+- 0 4396 4216"/>
                              <a:gd name="T13" fmla="*/ T12 w 180"/>
                              <a:gd name="T14" fmla="+- 0 -702 -702"/>
                              <a:gd name="T15" fmla="*/ -702 h 120"/>
                            </a:gdLst>
                            <a:ahLst/>
                            <a:cxnLst>
                              <a:cxn ang="0">
                                <a:pos x="T1" y="T3"/>
                              </a:cxn>
                              <a:cxn ang="0">
                                <a:pos x="T5" y="T7"/>
                              </a:cxn>
                              <a:cxn ang="0">
                                <a:pos x="T9" y="T11"/>
                              </a:cxn>
                              <a:cxn ang="0">
                                <a:pos x="T13" y="T15"/>
                              </a:cxn>
                            </a:cxnLst>
                            <a:rect l="0" t="0" r="r" b="b"/>
                            <a:pathLst>
                              <a:path w="180" h="120">
                                <a:moveTo>
                                  <a:pt x="180" y="0"/>
                                </a:moveTo>
                                <a:lnTo>
                                  <a:pt x="0" y="60"/>
                                </a:lnTo>
                                <a:lnTo>
                                  <a:pt x="180" y="12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Line 1347"/>
                        <wps:cNvCnPr/>
                        <wps:spPr bwMode="auto">
                          <a:xfrm>
                            <a:off x="7528" y="-64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65" name="Freeform 1348"/>
                        <wps:cNvSpPr>
                          <a:spLocks/>
                        </wps:cNvSpPr>
                        <wps:spPr bwMode="auto">
                          <a:xfrm>
                            <a:off x="6663" y="-703"/>
                            <a:ext cx="180" cy="120"/>
                          </a:xfrm>
                          <a:custGeom>
                            <a:avLst/>
                            <a:gdLst>
                              <a:gd name="T0" fmla="+- 0 6844 6664"/>
                              <a:gd name="T1" fmla="*/ T0 w 180"/>
                              <a:gd name="T2" fmla="+- 0 -702 -702"/>
                              <a:gd name="T3" fmla="*/ -702 h 120"/>
                              <a:gd name="T4" fmla="+- 0 6664 6664"/>
                              <a:gd name="T5" fmla="*/ T4 w 180"/>
                              <a:gd name="T6" fmla="+- 0 -642 -702"/>
                              <a:gd name="T7" fmla="*/ -642 h 120"/>
                              <a:gd name="T8" fmla="+- 0 6844 6664"/>
                              <a:gd name="T9" fmla="*/ T8 w 180"/>
                              <a:gd name="T10" fmla="+- 0 -582 -702"/>
                              <a:gd name="T11" fmla="*/ -582 h 120"/>
                              <a:gd name="T12" fmla="+- 0 6844 6664"/>
                              <a:gd name="T13" fmla="*/ T12 w 180"/>
                              <a:gd name="T14" fmla="+- 0 -702 -702"/>
                              <a:gd name="T15" fmla="*/ -702 h 120"/>
                            </a:gdLst>
                            <a:ahLst/>
                            <a:cxnLst>
                              <a:cxn ang="0">
                                <a:pos x="T1" y="T3"/>
                              </a:cxn>
                              <a:cxn ang="0">
                                <a:pos x="T5" y="T7"/>
                              </a:cxn>
                              <a:cxn ang="0">
                                <a:pos x="T9" y="T11"/>
                              </a:cxn>
                              <a:cxn ang="0">
                                <a:pos x="T13" y="T15"/>
                              </a:cxn>
                            </a:cxnLst>
                            <a:rect l="0" t="0" r="r" b="b"/>
                            <a:pathLst>
                              <a:path w="180" h="120">
                                <a:moveTo>
                                  <a:pt x="180" y="0"/>
                                </a:moveTo>
                                <a:lnTo>
                                  <a:pt x="0" y="60"/>
                                </a:lnTo>
                                <a:lnTo>
                                  <a:pt x="180" y="120"/>
                                </a:lnTo>
                                <a:lnTo>
                                  <a:pt x="1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Line 1349"/>
                        <wps:cNvCnPr/>
                        <wps:spPr bwMode="auto">
                          <a:xfrm>
                            <a:off x="6232" y="-66"/>
                            <a:ext cx="0" cy="55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67" name="Freeform 1350"/>
                        <wps:cNvSpPr>
                          <a:spLocks/>
                        </wps:cNvSpPr>
                        <wps:spPr bwMode="auto">
                          <a:xfrm>
                            <a:off x="6171" y="473"/>
                            <a:ext cx="120" cy="180"/>
                          </a:xfrm>
                          <a:custGeom>
                            <a:avLst/>
                            <a:gdLst>
                              <a:gd name="T0" fmla="+- 0 6292 6172"/>
                              <a:gd name="T1" fmla="*/ T0 w 120"/>
                              <a:gd name="T2" fmla="+- 0 474 474"/>
                              <a:gd name="T3" fmla="*/ 474 h 180"/>
                              <a:gd name="T4" fmla="+- 0 6172 6172"/>
                              <a:gd name="T5" fmla="*/ T4 w 120"/>
                              <a:gd name="T6" fmla="+- 0 474 474"/>
                              <a:gd name="T7" fmla="*/ 474 h 180"/>
                              <a:gd name="T8" fmla="+- 0 6232 6172"/>
                              <a:gd name="T9" fmla="*/ T8 w 120"/>
                              <a:gd name="T10" fmla="+- 0 654 474"/>
                              <a:gd name="T11" fmla="*/ 654 h 180"/>
                              <a:gd name="T12" fmla="+- 0 6292 6172"/>
                              <a:gd name="T13" fmla="*/ T12 w 120"/>
                              <a:gd name="T14" fmla="+- 0 474 474"/>
                              <a:gd name="T15" fmla="*/ 474 h 180"/>
                            </a:gdLst>
                            <a:ahLst/>
                            <a:cxnLst>
                              <a:cxn ang="0">
                                <a:pos x="T1" y="T3"/>
                              </a:cxn>
                              <a:cxn ang="0">
                                <a:pos x="T5" y="T7"/>
                              </a:cxn>
                              <a:cxn ang="0">
                                <a:pos x="T9" y="T11"/>
                              </a:cxn>
                              <a:cxn ang="0">
                                <a:pos x="T13" y="T15"/>
                              </a:cxn>
                            </a:cxnLst>
                            <a:rect l="0" t="0" r="r" b="b"/>
                            <a:pathLst>
                              <a:path w="120" h="180">
                                <a:moveTo>
                                  <a:pt x="120" y="0"/>
                                </a:moveTo>
                                <a:lnTo>
                                  <a:pt x="0" y="0"/>
                                </a:lnTo>
                                <a:lnTo>
                                  <a:pt x="60" y="18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8" name="Picture 135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3555" y="785"/>
                            <a:ext cx="168" cy="384"/>
                          </a:xfrm>
                          <a:prstGeom prst="rect">
                            <a:avLst/>
                          </a:prstGeom>
                          <a:noFill/>
                          <a:extLst>
                            <a:ext uri="{909E8E84-426E-40DD-AFC4-6F175D3DCCD1}">
                              <a14:hiddenFill xmlns:a14="http://schemas.microsoft.com/office/drawing/2010/main">
                                <a:solidFill>
                                  <a:srgbClr val="FFFFFF"/>
                                </a:solidFill>
                              </a14:hiddenFill>
                            </a:ext>
                          </a:extLst>
                        </pic:spPr>
                      </pic:pic>
                      <wps:wsp>
                        <wps:cNvPr id="1469" name="AutoShape 1352"/>
                        <wps:cNvSpPr>
                          <a:spLocks/>
                        </wps:cNvSpPr>
                        <wps:spPr bwMode="auto">
                          <a:xfrm>
                            <a:off x="3639" y="-931"/>
                            <a:ext cx="4799" cy="2304"/>
                          </a:xfrm>
                          <a:custGeom>
                            <a:avLst/>
                            <a:gdLst>
                              <a:gd name="T0" fmla="+- 0 8246 3640"/>
                              <a:gd name="T1" fmla="*/ T0 w 4799"/>
                              <a:gd name="T2" fmla="+- 0 798 -930"/>
                              <a:gd name="T3" fmla="*/ 798 h 2304"/>
                              <a:gd name="T4" fmla="+- 0 8318 3640"/>
                              <a:gd name="T5" fmla="*/ T4 w 4799"/>
                              <a:gd name="T6" fmla="+- 0 828 -930"/>
                              <a:gd name="T7" fmla="*/ 828 h 2304"/>
                              <a:gd name="T8" fmla="+- 0 8174 3640"/>
                              <a:gd name="T9" fmla="*/ T8 w 4799"/>
                              <a:gd name="T10" fmla="+- 0 888 -930"/>
                              <a:gd name="T11" fmla="*/ 888 h 2304"/>
                              <a:gd name="T12" fmla="+- 0 8318 3640"/>
                              <a:gd name="T13" fmla="*/ T12 w 4799"/>
                              <a:gd name="T14" fmla="+- 0 948 -930"/>
                              <a:gd name="T15" fmla="*/ 948 h 2304"/>
                              <a:gd name="T16" fmla="+- 0 8174 3640"/>
                              <a:gd name="T17" fmla="*/ T16 w 4799"/>
                              <a:gd name="T18" fmla="+- 0 1008 -930"/>
                              <a:gd name="T19" fmla="*/ 1008 h 2304"/>
                              <a:gd name="T20" fmla="+- 0 8318 3640"/>
                              <a:gd name="T21" fmla="*/ T20 w 4799"/>
                              <a:gd name="T22" fmla="+- 0 1068 -930"/>
                              <a:gd name="T23" fmla="*/ 1068 h 2304"/>
                              <a:gd name="T24" fmla="+- 0 8174 3640"/>
                              <a:gd name="T25" fmla="*/ T24 w 4799"/>
                              <a:gd name="T26" fmla="+- 0 1128 -930"/>
                              <a:gd name="T27" fmla="*/ 1128 h 2304"/>
                              <a:gd name="T28" fmla="+- 0 8246 3640"/>
                              <a:gd name="T29" fmla="*/ T28 w 4799"/>
                              <a:gd name="T30" fmla="+- 0 1158 -930"/>
                              <a:gd name="T31" fmla="*/ 1158 h 2304"/>
                              <a:gd name="T32" fmla="+- 0 8246 3640"/>
                              <a:gd name="T33" fmla="*/ T32 w 4799"/>
                              <a:gd name="T34" fmla="+- 0 270 -930"/>
                              <a:gd name="T35" fmla="*/ 270 h 2304"/>
                              <a:gd name="T36" fmla="+- 0 8246 3640"/>
                              <a:gd name="T37" fmla="*/ T36 w 4799"/>
                              <a:gd name="T38" fmla="+- 0 510 -930"/>
                              <a:gd name="T39" fmla="*/ 510 h 2304"/>
                              <a:gd name="T40" fmla="+- 0 8438 3640"/>
                              <a:gd name="T41" fmla="*/ T40 w 4799"/>
                              <a:gd name="T42" fmla="+- 0 270 -930"/>
                              <a:gd name="T43" fmla="*/ 270 h 2304"/>
                              <a:gd name="T44" fmla="+- 0 8054 3640"/>
                              <a:gd name="T45" fmla="*/ T44 w 4799"/>
                              <a:gd name="T46" fmla="+- 0 270 -930"/>
                              <a:gd name="T47" fmla="*/ 270 h 2304"/>
                              <a:gd name="T48" fmla="+- 0 8246 3640"/>
                              <a:gd name="T49" fmla="*/ T48 w 4799"/>
                              <a:gd name="T50" fmla="+- 0 510 -930"/>
                              <a:gd name="T51" fmla="*/ 510 h 2304"/>
                              <a:gd name="T52" fmla="+- 0 8246 3640"/>
                              <a:gd name="T53" fmla="*/ T52 w 4799"/>
                              <a:gd name="T54" fmla="+- 0 798 -930"/>
                              <a:gd name="T55" fmla="*/ 798 h 2304"/>
                              <a:gd name="T56" fmla="+- 0 8246 3640"/>
                              <a:gd name="T57" fmla="*/ T56 w 4799"/>
                              <a:gd name="T58" fmla="+- 0 1158 -930"/>
                              <a:gd name="T59" fmla="*/ 1158 h 2304"/>
                              <a:gd name="T60" fmla="+- 0 8246 3640"/>
                              <a:gd name="T61" fmla="*/ T60 w 4799"/>
                              <a:gd name="T62" fmla="+- 0 1374 -930"/>
                              <a:gd name="T63" fmla="*/ 1374 h 2304"/>
                              <a:gd name="T64" fmla="+- 0 8246 3640"/>
                              <a:gd name="T65" fmla="*/ T64 w 4799"/>
                              <a:gd name="T66" fmla="+- 0 1374 -930"/>
                              <a:gd name="T67" fmla="*/ 1374 h 2304"/>
                              <a:gd name="T68" fmla="+- 0 5800 3640"/>
                              <a:gd name="T69" fmla="*/ T68 w 4799"/>
                              <a:gd name="T70" fmla="+- 0 1374 -930"/>
                              <a:gd name="T71" fmla="*/ 1374 h 2304"/>
                              <a:gd name="T72" fmla="+- 0 3640 3640"/>
                              <a:gd name="T73" fmla="*/ T72 w 4799"/>
                              <a:gd name="T74" fmla="+- 0 1158 -930"/>
                              <a:gd name="T75" fmla="*/ 1158 h 2304"/>
                              <a:gd name="T76" fmla="+- 0 3640 3640"/>
                              <a:gd name="T77" fmla="*/ T76 w 4799"/>
                              <a:gd name="T78" fmla="+- 0 1374 -930"/>
                              <a:gd name="T79" fmla="*/ 1374 h 2304"/>
                              <a:gd name="T80" fmla="+- 0 3640 3640"/>
                              <a:gd name="T81" fmla="*/ T80 w 4799"/>
                              <a:gd name="T82" fmla="+- 0 -930 -930"/>
                              <a:gd name="T83" fmla="*/ -930 h 2304"/>
                              <a:gd name="T84" fmla="+- 0 3640 3640"/>
                              <a:gd name="T85" fmla="*/ T84 w 4799"/>
                              <a:gd name="T86" fmla="+- 0 798 -930"/>
                              <a:gd name="T87" fmla="*/ 798 h 2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99" h="2304">
                                <a:moveTo>
                                  <a:pt x="4606" y="1728"/>
                                </a:moveTo>
                                <a:lnTo>
                                  <a:pt x="4678" y="1758"/>
                                </a:lnTo>
                                <a:lnTo>
                                  <a:pt x="4534" y="1818"/>
                                </a:lnTo>
                                <a:lnTo>
                                  <a:pt x="4678" y="1878"/>
                                </a:lnTo>
                                <a:lnTo>
                                  <a:pt x="4534" y="1938"/>
                                </a:lnTo>
                                <a:lnTo>
                                  <a:pt x="4678" y="1998"/>
                                </a:lnTo>
                                <a:lnTo>
                                  <a:pt x="4534" y="2058"/>
                                </a:lnTo>
                                <a:lnTo>
                                  <a:pt x="4606" y="2088"/>
                                </a:lnTo>
                                <a:moveTo>
                                  <a:pt x="4606" y="1200"/>
                                </a:moveTo>
                                <a:lnTo>
                                  <a:pt x="4606" y="1440"/>
                                </a:lnTo>
                                <a:moveTo>
                                  <a:pt x="4798" y="1200"/>
                                </a:moveTo>
                                <a:lnTo>
                                  <a:pt x="4414" y="1200"/>
                                </a:lnTo>
                                <a:moveTo>
                                  <a:pt x="4606" y="1440"/>
                                </a:moveTo>
                                <a:lnTo>
                                  <a:pt x="4606" y="1728"/>
                                </a:lnTo>
                                <a:moveTo>
                                  <a:pt x="4606" y="2088"/>
                                </a:moveTo>
                                <a:lnTo>
                                  <a:pt x="4606" y="2304"/>
                                </a:lnTo>
                                <a:moveTo>
                                  <a:pt x="4606" y="2304"/>
                                </a:moveTo>
                                <a:lnTo>
                                  <a:pt x="2160" y="2304"/>
                                </a:lnTo>
                                <a:moveTo>
                                  <a:pt x="0" y="2088"/>
                                </a:moveTo>
                                <a:lnTo>
                                  <a:pt x="0" y="2304"/>
                                </a:lnTo>
                                <a:moveTo>
                                  <a:pt x="0" y="0"/>
                                </a:moveTo>
                                <a:lnTo>
                                  <a:pt x="0" y="1728"/>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Text Box 1353"/>
                        <wps:cNvSpPr txBox="1">
                          <a:spLocks noChangeArrowheads="1"/>
                        </wps:cNvSpPr>
                        <wps:spPr bwMode="auto">
                          <a:xfrm>
                            <a:off x="4449" y="-520"/>
                            <a:ext cx="24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I 1</w:t>
                              </w:r>
                            </w:p>
                          </w:txbxContent>
                        </wps:txbx>
                        <wps:bodyPr rot="0" vert="horz" wrap="square" lIns="0" tIns="0" rIns="0" bIns="0" anchor="t" anchorCtr="0" upright="1">
                          <a:noAutofit/>
                        </wps:bodyPr>
                      </wps:wsp>
                      <wps:wsp>
                        <wps:cNvPr id="1471" name="Text Box 1354"/>
                        <wps:cNvSpPr txBox="1">
                          <a:spLocks noChangeArrowheads="1"/>
                        </wps:cNvSpPr>
                        <wps:spPr bwMode="auto">
                          <a:xfrm>
                            <a:off x="6982" y="-505"/>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I 2</w:t>
                              </w:r>
                            </w:p>
                          </w:txbxContent>
                        </wps:txbx>
                        <wps:bodyPr rot="0" vert="horz" wrap="square" lIns="0" tIns="0" rIns="0" bIns="0" anchor="t" anchorCtr="0" upright="1">
                          <a:noAutofit/>
                        </wps:bodyPr>
                      </wps:wsp>
                      <wps:wsp>
                        <wps:cNvPr id="1472" name="Text Box 1355"/>
                        <wps:cNvSpPr txBox="1">
                          <a:spLocks noChangeArrowheads="1"/>
                        </wps:cNvSpPr>
                        <wps:spPr bwMode="auto">
                          <a:xfrm>
                            <a:off x="5000" y="172"/>
                            <a:ext cx="61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6 ohm</w:t>
                              </w:r>
                            </w:p>
                          </w:txbxContent>
                        </wps:txbx>
                        <wps:bodyPr rot="0" vert="horz" wrap="square" lIns="0" tIns="0" rIns="0" bIns="0" anchor="t" anchorCtr="0" upright="1">
                          <a:noAutofit/>
                        </wps:bodyPr>
                      </wps:wsp>
                      <wps:wsp>
                        <wps:cNvPr id="1473" name="Text Box 1356"/>
                        <wps:cNvSpPr txBox="1">
                          <a:spLocks noChangeArrowheads="1"/>
                        </wps:cNvSpPr>
                        <wps:spPr bwMode="auto">
                          <a:xfrm>
                            <a:off x="6461" y="186"/>
                            <a:ext cx="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1344" o:spid="_x0000_s1132" style="position:absolute;left:0;text-align:left;margin-left:170.5pt;margin-top:7.35pt;width:248.95pt;height:92.15pt;z-index:-251517952;mso-position-horizontal-relative:page" coordorigin="3556,-1058" coordsize="4979,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">
                <v:shape id="AutoShape 1345" o:spid="_x0000_s1133" style="position:absolute;left:3639;top:-1046;width:4895;height:2420;visibility:visible;mso-wrap-style:square;v-text-anchor:top" coordsize="4895,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" path="m4606,980r,240m4894,1220r-576,m4606,980r,-864m3168,116l3216,r96,231l3408,r96,231l3600,r96,231l3744,116t862,l3744,116t-2160,l2304,116t432,l2304,116t864,l2592,116t-2016,l624,r96,231l816,r96,231l1008,r96,231l1152,116t432,l1152,116t-576,l,116m2160,980r115,48l2044,1124r231,96l2044,1316r231,96l2044,1508r116,48m2160,116r,864m,2420r2304,m2160,1556r,864m740,404r556,e" filled="f" strokeweight="1.2pt">
                  <v:path arrowok="t" o:connecttype="custom" o:connectlocs="4606,-66;4606,174;4894,174;4318,174;4606,-66;4606,-930;3168,-930;3216,-1046;3312,-815;3408,-1046;3504,-815;3600,-1046;3696,-815;3744,-930;4606,-930;3744,-930;1584,-930;2304,-930;2736,-930;2304,-930;3168,-930;2592,-930;576,-930;624,-1046;720,-815;816,-1046;912,-815;1008,-1046;1104,-815;1152,-930;1584,-930;1152,-930;576,-930;0,-930;2160,-66;2275,-18;2044,78;2275,174;2044,270;2275,366;2044,462;2160,510;2160,-930;2160,-66;0,1374;2304,1374;2160,510;2160,1374;740,-642;1296,-642" o:connectangles="0,0,0,0,0,0,0,0,0,0,0,0,0,0,0,0,0,0,0,0,0,0,0,0,0,0,0,0,0,0,0,0,0,0,0,0,0,0,0,0,0,0,0,0,0,0,0,0,0,0"/>
                </v:shape>
                <v:shape id="Freeform 1346" o:spid="_x0000_s1134" style="position:absolute;left:4215;top:-703;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" path="m180,l,60r180,60l180,xe" fillcolor="black" stroked="f">
                  <v:path arrowok="t" o:connecttype="custom" o:connectlocs="180,-702;0,-642;180,-582;180,-702" o:connectangles="0,0,0,0"/>
                </v:shape>
                <v:line id="Line 1347" o:spid="_x0000_s1135" style="position:absolute;visibility:visible;mso-wrap-style:square" from="7528,-642" to="752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" strokeweight="1.2pt"/>
                <v:shape id="Freeform 1348" o:spid="_x0000_s1136" style="position:absolute;left:6663;top:-703;width:180;height:120;visibility:visible;mso-wrap-style:square;v-text-anchor:top" coordsize="1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" path="m180,l,60r180,60l180,xe" fillcolor="black" stroked="f">
                  <v:path arrowok="t" o:connecttype="custom" o:connectlocs="180,-702;0,-642;180,-582;180,-702" o:connectangles="0,0,0,0"/>
                </v:shape>
                <v:line id="Line 1349" o:spid="_x0000_s1137" style="position:absolute;visibility:visible;mso-wrap-style:square" from="6232,-66" to="62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" strokeweight="1.2pt"/>
                <v:shape id="Freeform 1350" o:spid="_x0000_s1138" style="position:absolute;left:6171;top:473;width:120;height:180;visibility:visible;mso-wrap-style:square;v-text-anchor:top"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" path="m120,l,,60,180,120,xe" fillcolor="black" stroked="f">
                  <v:path arrowok="t" o:connecttype="custom" o:connectlocs="120,474;0,474;60,654;120,474" o:connectangles="0,0,0,0"/>
                </v:shape>
                <v:shape id="Picture 1351" o:spid="_x0000_s1139" type="#_x0000_t75" style="position:absolute;left:3555;top:785;width:168;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">
                  <v:imagedata r:id="rId343" o:title=""/>
                </v:shape>
                <v:shape id="AutoShape 1352" o:spid="_x0000_s1140" style="position:absolute;left:3639;top:-931;width:4799;height:2304;visibility:visible;mso-wrap-style:square;v-text-anchor:top" coordsize="479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" path="m4606,1728r72,30l4534,1818r144,60l4534,1938r144,60l4534,2058r72,30m4606,1200r,240m4798,1200r-384,m4606,1440r,288m4606,2088r,216m4606,2304r-2446,m,2088r,216m,l,1728e" filled="f" strokeweight="1.2pt">
                  <v:path arrowok="t" o:connecttype="custom" o:connectlocs="4606,798;4678,828;4534,888;4678,948;4534,1008;4678,1068;4534,1128;4606,1158;4606,270;4606,510;4798,270;4414,270;4606,510;4606,798;4606,1158;4606,1374;4606,1374;2160,1374;0,1158;0,1374;0,-930;0,798" o:connectangles="0,0,0,0,0,0,0,0,0,0,0,0,0,0,0,0,0,0,0,0,0,0"/>
                </v:shape>
                <v:shape id="Text Box 1353" o:spid="_x0000_s1141" type="#_x0000_t202" style="position:absolute;left:4449;top:-520;width:24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7cxwAAAN0AAAAPAAAAZHJzL2Rvd25yZXYueG1sRI9Ba8JA&#10;EIXvhf6HZQq91Y2l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OARvtzHAAAA3QAA&#10;AA8AAAAAAAAAAAAAAAAABwIAAGRycy9kb3ducmV2LnhtbFBLBQYAAAAAAwADALcAAAD7AgAAAAA=&#10;" filled="f" stroked="f">
                  <v:textbox inset="0,0,0,0">
                    <w:txbxContent>
                      <w:p w:rsidR="004762A6" w:rsidRDefault="004762A6" w:rsidP="006A6472">
                        <w:pPr>
                          <w:spacing w:line="224" w:lineRule="exact"/>
                          <w:rPr>
                            <w:rFonts w:ascii="Arial"/>
                            <w:b/>
                            <w:sz w:val="20"/>
                          </w:rPr>
                        </w:pPr>
                        <w:r>
                          <w:rPr>
                            <w:rFonts w:ascii="Arial"/>
                            <w:b/>
                            <w:sz w:val="20"/>
                          </w:rPr>
                          <w:t>I 1</w:t>
                        </w:r>
                      </w:p>
                    </w:txbxContent>
                  </v:textbox>
                </v:shape>
                <v:shape id="Text Box 1354" o:spid="_x0000_s1142" type="#_x0000_t202" style="position:absolute;left:6982;top:-505;width:2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tHxAAAAN0AAAAPAAAAZHJzL2Rvd25yZXYueG1sRE9Na8JA&#10;EL0X/A/LCL3VjaX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I9dG0fEAAAA3QAAAA8A&#10;AAAAAAAAAAAAAAAABwIAAGRycy9kb3ducmV2LnhtbFBLBQYAAAAAAwADALcAAAD4AgAAAAA=&#10;" filled="f" stroked="f">
                  <v:textbox inset="0,0,0,0">
                    <w:txbxContent>
                      <w:p w:rsidR="004762A6" w:rsidRDefault="004762A6" w:rsidP="006A6472">
                        <w:pPr>
                          <w:spacing w:line="224" w:lineRule="exact"/>
                          <w:rPr>
                            <w:rFonts w:ascii="Arial"/>
                            <w:b/>
                            <w:sz w:val="20"/>
                          </w:rPr>
                        </w:pPr>
                        <w:r>
                          <w:rPr>
                            <w:rFonts w:ascii="Arial"/>
                            <w:b/>
                            <w:sz w:val="20"/>
                          </w:rPr>
                          <w:t>I 2</w:t>
                        </w:r>
                      </w:p>
                    </w:txbxContent>
                  </v:textbox>
                </v:shape>
                <v:shape id="Text Box 1355" o:spid="_x0000_s1143" type="#_x0000_t202" style="position:absolute;left:5000;top:172;width:61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wxAAAAN0AAAAPAAAAZHJzL2Rvd25yZXYueG1sRE9Na8JA&#10;EL0X+h+WKXirm4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H+PhTDEAAAA3QAAAA8A&#10;AAAAAAAAAAAAAAAABwIAAGRycy9kb3ducmV2LnhtbFBLBQYAAAAAAwADALcAAAD4AgAAAAA=&#10;" filled="f" stroked="f">
                  <v:textbox inset="0,0,0,0">
                    <w:txbxContent>
                      <w:p w:rsidR="004762A6" w:rsidRDefault="004762A6" w:rsidP="006A6472">
                        <w:pPr>
                          <w:spacing w:line="224" w:lineRule="exact"/>
                          <w:rPr>
                            <w:rFonts w:ascii="Arial"/>
                            <w:b/>
                            <w:sz w:val="20"/>
                          </w:rPr>
                        </w:pPr>
                        <w:r>
                          <w:rPr>
                            <w:rFonts w:ascii="Arial"/>
                            <w:b/>
                            <w:sz w:val="20"/>
                          </w:rPr>
                          <w:t>6 ohm</w:t>
                        </w:r>
                      </w:p>
                    </w:txbxContent>
                  </v:textbox>
                </v:shape>
                <v:shape id="Text Box 1356" o:spid="_x0000_s1144" type="#_x0000_t202" style="position:absolute;left:6461;top:186;width:7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" filled="f" stroked="f">
                  <v:textbox inset="0,0,0,0">
                    <w:txbxContent>
                      <w:p w:rsidR="004762A6" w:rsidRDefault="004762A6" w:rsidP="006A6472">
                        <w:pPr>
                          <w:spacing w:line="224" w:lineRule="exact"/>
                          <w:rPr>
                            <w:rFonts w:ascii="Arial"/>
                            <w:b/>
                            <w:sz w:val="20"/>
                          </w:rPr>
                        </w:pPr>
                        <w:r>
                          <w:rPr>
                            <w:rFonts w:ascii="Arial"/>
                            <w:b/>
                            <w:sz w:val="20"/>
                          </w:rPr>
                          <w:t>I</w:t>
                        </w:r>
                      </w:p>
                    </w:txbxContent>
                  </v:textbox>
                </v:shape>
                <w10:wrap anchorx="page"/>
              </v:group>
            </w:pict>
          </mc:Fallback>
        </mc:AlternateContent>
      </w:r>
    </w:p>
    <w:p w:rsidR="006A6472" w:rsidRDefault="006A6472" w:rsidP="006A6472">
      <w:pPr>
        <w:pStyle w:val="BodyText"/>
        <w:spacing w:before="87"/>
        <w:ind w:left="1800"/>
      </w:pPr>
    </w:p>
    <w:p w:rsidR="003C757C" w:rsidRDefault="003C757C" w:rsidP="006A6472">
      <w:pPr>
        <w:pStyle w:val="BodyText"/>
        <w:spacing w:before="87"/>
        <w:ind w:left="1800"/>
      </w:pPr>
    </w:p>
    <w:p w:rsidR="003C757C" w:rsidRDefault="003C757C" w:rsidP="006A6472">
      <w:pPr>
        <w:pStyle w:val="BodyText"/>
        <w:spacing w:before="87"/>
        <w:ind w:left="1800"/>
      </w:pPr>
    </w:p>
    <w:p w:rsidR="003C757C" w:rsidRDefault="003C757C" w:rsidP="006A6472">
      <w:pPr>
        <w:pStyle w:val="BodyText"/>
        <w:spacing w:before="87"/>
        <w:ind w:left="1800"/>
      </w:pPr>
    </w:p>
    <w:p w:rsidR="003C757C" w:rsidRDefault="003C757C" w:rsidP="006A6472">
      <w:pPr>
        <w:pStyle w:val="BodyText"/>
        <w:spacing w:before="87"/>
        <w:ind w:left="1800"/>
      </w:pPr>
    </w:p>
    <w:p w:rsidR="003C757C" w:rsidRDefault="003C757C" w:rsidP="006A6472">
      <w:pPr>
        <w:pStyle w:val="BodyText"/>
        <w:spacing w:before="87"/>
        <w:ind w:left="1800"/>
      </w:pPr>
    </w:p>
    <w:p w:rsidR="006A6472" w:rsidRPr="00127ACB" w:rsidRDefault="006A6472" w:rsidP="006A6472">
      <w:pPr>
        <w:rPr>
          <w:b/>
          <w:bCs/>
          <w:sz w:val="28"/>
          <w:szCs w:val="28"/>
        </w:rPr>
      </w:pPr>
      <w:r>
        <w:rPr>
          <w:b/>
          <w:bCs/>
          <w:sz w:val="28"/>
          <w:szCs w:val="28"/>
        </w:rPr>
        <w:t xml:space="preserve">                       </w:t>
      </w:r>
      <w:r w:rsidRPr="00127ACB">
        <w:rPr>
          <w:b/>
          <w:bCs/>
          <w:sz w:val="28"/>
          <w:szCs w:val="28"/>
        </w:rPr>
        <w:t>3x6</w:t>
      </w:r>
    </w:p>
    <w:p w:rsidR="006A6472" w:rsidRDefault="006A6472" w:rsidP="006A6472">
      <w:pPr>
        <w:pStyle w:val="BodyText"/>
        <w:spacing w:before="59"/>
        <w:ind w:left="192"/>
      </w:pPr>
      <w:r>
        <w:t>R</w:t>
      </w:r>
      <w:r>
        <w:rPr>
          <w:vertAlign w:val="subscript"/>
        </w:rPr>
        <w:t>t</w:t>
      </w:r>
      <w:r>
        <w:t xml:space="preserve"> = 2 + --------- + 1 = 5</w:t>
      </w:r>
      <w:r>
        <w:rPr>
          <w:spacing w:val="-53"/>
        </w:rPr>
        <w:t xml:space="preserve"> </w:t>
      </w:r>
      <w:r>
        <w:t>Ω</w:t>
      </w:r>
    </w:p>
    <w:p w:rsidR="006A6472" w:rsidRDefault="006A6472" w:rsidP="006A6472">
      <w:pPr>
        <w:pStyle w:val="BodyText"/>
        <w:ind w:right="5557"/>
      </w:pPr>
      <w:r>
        <w:t xml:space="preserve">                  3 + 6</w:t>
      </w:r>
    </w:p>
    <w:p w:rsidR="006A6472" w:rsidRDefault="006A6472" w:rsidP="006A6472">
      <w:pPr>
        <w:pStyle w:val="BodyText"/>
        <w:tabs>
          <w:tab w:val="right" w:pos="2744"/>
        </w:tabs>
        <w:spacing w:before="368"/>
        <w:ind w:left="996"/>
      </w:pPr>
      <w:r>
        <w:t>V</w:t>
      </w:r>
      <w:r>
        <w:rPr>
          <w:vertAlign w:val="subscript"/>
        </w:rPr>
        <w:t>t</w:t>
      </w:r>
      <w:r>
        <w:tab/>
        <w:t>12</w:t>
      </w:r>
    </w:p>
    <w:p w:rsidR="006A6472" w:rsidRDefault="006A6472" w:rsidP="006A6472">
      <w:pPr>
        <w:pStyle w:val="BodyText"/>
        <w:tabs>
          <w:tab w:val="left" w:pos="1835"/>
        </w:tabs>
        <w:spacing w:line="368" w:lineRule="exact"/>
        <w:ind w:left="111"/>
      </w:pPr>
      <w:r>
        <w:t>I</w:t>
      </w:r>
      <w:r>
        <w:rPr>
          <w:vertAlign w:val="subscript"/>
        </w:rPr>
        <w:t>2</w:t>
      </w:r>
      <w:r>
        <w:rPr>
          <w:spacing w:val="25"/>
        </w:rPr>
        <w:t xml:space="preserve"> </w:t>
      </w:r>
      <w:r>
        <w:t>=  -------</w:t>
      </w:r>
      <w:r>
        <w:tab/>
        <w:t>= ------- = 2.4 A ←</w:t>
      </w:r>
    </w:p>
    <w:p w:rsidR="006A6472" w:rsidRDefault="006A6472" w:rsidP="006A6472">
      <w:pPr>
        <w:pStyle w:val="BodyText"/>
        <w:tabs>
          <w:tab w:val="right" w:pos="2663"/>
        </w:tabs>
        <w:spacing w:line="368" w:lineRule="exact"/>
        <w:ind w:left="1076"/>
      </w:pPr>
      <w:r>
        <w:t>R</w:t>
      </w:r>
      <w:r>
        <w:rPr>
          <w:vertAlign w:val="subscript"/>
        </w:rPr>
        <w:t>t</w:t>
      </w:r>
      <w:r>
        <w:tab/>
        <w:t>5</w:t>
      </w:r>
    </w:p>
    <w:p w:rsidR="006A6472" w:rsidRDefault="006A6472" w:rsidP="006A6472">
      <w:pPr>
        <w:pStyle w:val="BodyText"/>
        <w:spacing w:before="11"/>
        <w:rPr>
          <w:sz w:val="31"/>
        </w:rPr>
      </w:pPr>
    </w:p>
    <w:p w:rsidR="006A6472" w:rsidRDefault="006A6472" w:rsidP="006A6472">
      <w:pPr>
        <w:pStyle w:val="BodyText"/>
        <w:ind w:left="112"/>
      </w:pPr>
      <w:r>
        <w:t>Using C.D.R :</w:t>
      </w:r>
    </w:p>
    <w:p w:rsidR="006A6472" w:rsidRDefault="006A6472" w:rsidP="006A6472">
      <w:pPr>
        <w:pStyle w:val="BodyText"/>
        <w:spacing w:before="1"/>
      </w:pPr>
    </w:p>
    <w:p w:rsidR="006A6472" w:rsidRDefault="006A6472" w:rsidP="006A6472">
      <w:pPr>
        <w:pStyle w:val="BodyText"/>
        <w:spacing w:line="368" w:lineRule="exact"/>
        <w:ind w:right="5901"/>
        <w:jc w:val="center"/>
      </w:pPr>
      <w:r>
        <w:t>6</w:t>
      </w:r>
    </w:p>
    <w:p w:rsidR="006A6472" w:rsidRDefault="006A6472" w:rsidP="006A6472">
      <w:pPr>
        <w:pStyle w:val="BodyText"/>
        <w:spacing w:line="368" w:lineRule="exact"/>
        <w:ind w:left="112"/>
      </w:pPr>
      <w:r>
        <w:t>I</w:t>
      </w:r>
      <w:r>
        <w:rPr>
          <w:vertAlign w:val="subscript"/>
        </w:rPr>
        <w:t>1</w:t>
      </w:r>
      <w:r>
        <w:t xml:space="preserve"> = I</w:t>
      </w:r>
      <w:r>
        <w:rPr>
          <w:vertAlign w:val="subscript"/>
        </w:rPr>
        <w:t>2</w:t>
      </w:r>
      <w:r w:rsidR="003C757C">
        <w:t xml:space="preserve"> </w:t>
      </w:r>
      <w:r>
        <w:t xml:space="preserve"> x</w:t>
      </w:r>
      <w:r w:rsidR="003C757C">
        <w:t xml:space="preserve">  </w:t>
      </w:r>
      <w:r>
        <w:t xml:space="preserve"> ----------</w:t>
      </w:r>
    </w:p>
    <w:p w:rsidR="006A6472" w:rsidRDefault="006A6472" w:rsidP="006A6472">
      <w:pPr>
        <w:pStyle w:val="BodyText"/>
        <w:ind w:right="5718"/>
        <w:jc w:val="center"/>
      </w:pPr>
      <w:r>
        <w:t>6 + 3</w:t>
      </w:r>
    </w:p>
    <w:p w:rsidR="006A6472" w:rsidRDefault="006A6472" w:rsidP="006A6472">
      <w:pPr>
        <w:pStyle w:val="BodyText"/>
      </w:pPr>
    </w:p>
    <w:p w:rsidR="006A6472" w:rsidRDefault="006A6472" w:rsidP="006A6472">
      <w:pPr>
        <w:pStyle w:val="BodyText"/>
        <w:ind w:right="5579"/>
        <w:jc w:val="center"/>
      </w:pPr>
      <w:r>
        <w:t>6</w:t>
      </w:r>
    </w:p>
    <w:p w:rsidR="006A6472" w:rsidRDefault="006A6472" w:rsidP="006A6472">
      <w:pPr>
        <w:pStyle w:val="BodyText"/>
        <w:spacing w:before="1"/>
        <w:ind w:left="112"/>
      </w:pPr>
      <w:r>
        <w:t>I</w:t>
      </w:r>
      <w:r>
        <w:rPr>
          <w:vertAlign w:val="subscript"/>
        </w:rPr>
        <w:t>1</w:t>
      </w:r>
      <w:r>
        <w:t xml:space="preserve"> = 2.4 x ------- = 1.6 A ←</w:t>
      </w:r>
    </w:p>
    <w:p w:rsidR="006A6472" w:rsidRDefault="006A6472" w:rsidP="006A6472">
      <w:pPr>
        <w:pStyle w:val="BodyText"/>
        <w:ind w:right="5579"/>
        <w:jc w:val="center"/>
      </w:pPr>
      <w:r>
        <w:t>9</w:t>
      </w:r>
    </w:p>
    <w:p w:rsidR="006A6472" w:rsidRDefault="006A6472" w:rsidP="006A6472">
      <w:pPr>
        <w:pStyle w:val="BodyText"/>
        <w:spacing w:before="11"/>
        <w:rPr>
          <w:sz w:val="31"/>
        </w:rPr>
      </w:pPr>
    </w:p>
    <w:p w:rsidR="006A6472" w:rsidRDefault="006A6472" w:rsidP="006A6472">
      <w:pPr>
        <w:pStyle w:val="BodyText"/>
        <w:ind w:left="112"/>
      </w:pPr>
      <w:r>
        <w:t>I = I</w:t>
      </w:r>
      <w:r>
        <w:rPr>
          <w:vertAlign w:val="subscript"/>
        </w:rPr>
        <w:t>2</w:t>
      </w:r>
      <w:r>
        <w:t xml:space="preserve"> - I</w:t>
      </w:r>
      <w:r>
        <w:rPr>
          <w:vertAlign w:val="subscript"/>
        </w:rPr>
        <w:t>1</w:t>
      </w:r>
      <w:r>
        <w:t xml:space="preserve"> = 2.4 – 1.6 = 0.8 A ↓</w:t>
      </w:r>
    </w:p>
    <w:p w:rsidR="006A6472" w:rsidRDefault="006A6472" w:rsidP="006A6472">
      <w:pPr>
        <w:pStyle w:val="BodyText"/>
      </w:pPr>
    </w:p>
    <w:p w:rsidR="006A6472" w:rsidRDefault="006A6472" w:rsidP="006A6472">
      <w:pPr>
        <w:pStyle w:val="BodyText"/>
        <w:spacing w:line="480" w:lineRule="auto"/>
        <w:ind w:left="112" w:right="2177"/>
      </w:pPr>
      <w:r>
        <w:t>Now , take 6 volt and 12 volt sources in consideration : I = I′ + I″ = 0.4 + 0.8 = 1.2 A ↓</w:t>
      </w:r>
    </w:p>
    <w:p w:rsidR="006A6472" w:rsidRDefault="006A6472" w:rsidP="006A6472">
      <w:pPr>
        <w:pStyle w:val="BodyText"/>
        <w:ind w:left="112"/>
      </w:pPr>
      <w:r>
        <w:t>I</w:t>
      </w:r>
      <w:r>
        <w:rPr>
          <w:vertAlign w:val="subscript"/>
        </w:rPr>
        <w:t>1</w:t>
      </w:r>
      <w:r>
        <w:t xml:space="preserve"> =  I</w:t>
      </w:r>
      <w:r>
        <w:rPr>
          <w:vertAlign w:val="subscript"/>
        </w:rPr>
        <w:t>1</w:t>
      </w:r>
      <w:r>
        <w:rPr>
          <w:vertAlign w:val="superscript"/>
        </w:rPr>
        <w:t>″</w:t>
      </w:r>
      <w:r>
        <w:t xml:space="preserve"> -  I</w:t>
      </w:r>
      <w:r>
        <w:rPr>
          <w:vertAlign w:val="subscript"/>
        </w:rPr>
        <w:t>1</w:t>
      </w:r>
      <w:r>
        <w:rPr>
          <w:vertAlign w:val="superscript"/>
        </w:rPr>
        <w:t>′</w:t>
      </w:r>
      <w:r>
        <w:t xml:space="preserve"> =  1.6 – 1.2  =  0.4 A ←</w:t>
      </w:r>
    </w:p>
    <w:p w:rsidR="006A6472" w:rsidRDefault="006A6472" w:rsidP="006A6472">
      <w:pPr>
        <w:pStyle w:val="BodyText"/>
        <w:spacing w:before="368"/>
        <w:ind w:left="111"/>
      </w:pPr>
      <w:r>
        <w:t>I</w:t>
      </w:r>
      <w:r>
        <w:rPr>
          <w:vertAlign w:val="subscript"/>
        </w:rPr>
        <w:t>2</w:t>
      </w:r>
      <w:r>
        <w:t xml:space="preserve"> = I</w:t>
      </w:r>
      <w:r>
        <w:rPr>
          <w:vertAlign w:val="subscript"/>
        </w:rPr>
        <w:t>2</w:t>
      </w:r>
      <w:r>
        <w:rPr>
          <w:vertAlign w:val="superscript"/>
        </w:rPr>
        <w:t>″</w:t>
      </w:r>
      <w:r>
        <w:t xml:space="preserve"> -  I</w:t>
      </w:r>
      <w:r>
        <w:rPr>
          <w:vertAlign w:val="subscript"/>
        </w:rPr>
        <w:t>2</w:t>
      </w:r>
      <w:r>
        <w:rPr>
          <w:vertAlign w:val="superscript"/>
        </w:rPr>
        <w:t>′</w:t>
      </w:r>
      <w:r>
        <w:t xml:space="preserve"> =  2.4 – 0.8  =  1.6 A</w:t>
      </w:r>
      <w:r>
        <w:rPr>
          <w:spacing w:val="75"/>
        </w:rPr>
        <w:t xml:space="preserve"> </w:t>
      </w:r>
      <w:r>
        <w:t>←</w:t>
      </w:r>
    </w:p>
    <w:p w:rsidR="002171E8" w:rsidRDefault="002171E8" w:rsidP="006A6472"/>
    <w:p w:rsidR="002171E8" w:rsidRPr="002171E8" w:rsidRDefault="002171E8" w:rsidP="002171E8"/>
    <w:p w:rsidR="006A6472" w:rsidRDefault="006A6472" w:rsidP="006A6472">
      <w:pPr>
        <w:pStyle w:val="BodyText"/>
        <w:spacing w:before="59"/>
        <w:ind w:left="112"/>
      </w:pPr>
      <w:r>
        <w:rPr>
          <w:u w:val="thick"/>
        </w:rPr>
        <w:t>Example</w:t>
      </w:r>
      <w:r>
        <w:t xml:space="preserve"> : For the circuit shown in fig. 2 , find the current flows through 10 Ω resistor , using super position theorem .</w:t>
      </w:r>
    </w:p>
    <w:p w:rsidR="006A6472" w:rsidRDefault="006A6472" w:rsidP="006A6472">
      <w:pPr>
        <w:pStyle w:val="BodyText"/>
        <w:rPr>
          <w:sz w:val="20"/>
        </w:rPr>
      </w:pPr>
    </w:p>
    <w:p w:rsidR="006A6472" w:rsidRDefault="006A6472" w:rsidP="006A6472">
      <w:pPr>
        <w:pStyle w:val="BodyText"/>
        <w:rPr>
          <w:sz w:val="20"/>
        </w:rPr>
      </w:pPr>
    </w:p>
    <w:p w:rsidR="006A6472" w:rsidRDefault="00111167" w:rsidP="006A6472">
      <w:pPr>
        <w:pStyle w:val="BodyText"/>
        <w:spacing w:before="5"/>
        <w:rPr>
          <w:sz w:val="28"/>
        </w:rPr>
      </w:pPr>
      <w:r>
        <w:rPr>
          <w:noProof/>
        </w:rPr>
        <mc:AlternateContent>
          <mc:Choice Requires="wpg">
            <w:drawing>
              <wp:anchor distT="0" distB="0" distL="0" distR="0" simplePos="0" relativeHeight="251791360" behindDoc="0" locked="0" layoutInCell="1" allowOverlap="1">
                <wp:simplePos x="0" y="0"/>
                <wp:positionH relativeFrom="page">
                  <wp:posOffset>1483360</wp:posOffset>
                </wp:positionH>
                <wp:positionV relativeFrom="paragraph">
                  <wp:posOffset>1069340</wp:posOffset>
                </wp:positionV>
                <wp:extent cx="255270" cy="94615"/>
                <wp:effectExtent l="0" t="2540" r="4445" b="0"/>
                <wp:wrapTopAndBottom/>
                <wp:docPr id="1458"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 cy="94615"/>
                          <a:chOff x="2336" y="1684"/>
                          <a:chExt cx="402" cy="149"/>
                        </a:xfrm>
                      </wpg:grpSpPr>
                      <pic:pic xmlns:pic="http://schemas.openxmlformats.org/drawingml/2006/picture">
                        <pic:nvPicPr>
                          <pic:cNvPr id="1459" name="Picture 124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2336" y="1683"/>
                            <a:ext cx="209"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 name="Picture 124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2605" y="1686"/>
                            <a:ext cx="134"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AEEE12D" id="Group 1240" o:spid="_x0000_s1026" style="position:absolute;margin-left:116.8pt;margin-top:84.2pt;width:20.1pt;height:7.45pt;z-index:251791360;mso-wrap-distance-left:0;mso-wrap-distance-right:0;mso-position-horizontal-relative:page" coordorigin="2336,1684" coordsize="40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">
                <v:shape id="Picture 1241" o:spid="_x0000_s1027" type="#_x0000_t75" style="position:absolute;left:2336;top:1683;width:20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">
                  <v:imagedata r:id="rId346" o:title=""/>
                </v:shape>
                <v:shape id="Picture 1242" o:spid="_x0000_s1028" type="#_x0000_t75" style="position:absolute;left:2605;top:1686;width:13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">
                  <v:imagedata r:id="rId347" o:title=""/>
                </v:shape>
                <w10:wrap type="topAndBottom" anchorx="page"/>
              </v:group>
            </w:pict>
          </mc:Fallback>
        </mc:AlternateContent>
      </w:r>
      <w:r>
        <w:rPr>
          <w:noProof/>
        </w:rPr>
        <mc:AlternateContent>
          <mc:Choice Requires="wpg">
            <w:drawing>
              <wp:anchor distT="0" distB="0" distL="0" distR="0" simplePos="0" relativeHeight="251792384" behindDoc="0" locked="0" layoutInCell="1" allowOverlap="1">
                <wp:simplePos x="0" y="0"/>
                <wp:positionH relativeFrom="page">
                  <wp:posOffset>1873885</wp:posOffset>
                </wp:positionH>
                <wp:positionV relativeFrom="paragraph">
                  <wp:posOffset>232410</wp:posOffset>
                </wp:positionV>
                <wp:extent cx="3848100" cy="1539240"/>
                <wp:effectExtent l="16510" t="3810" r="12065" b="0"/>
                <wp:wrapTopAndBottom/>
                <wp:docPr id="1414"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1539240"/>
                          <a:chOff x="2951" y="366"/>
                          <a:chExt cx="6060" cy="2424"/>
                        </a:xfrm>
                      </wpg:grpSpPr>
                      <wps:wsp>
                        <wps:cNvPr id="1416" name="Freeform 1244"/>
                        <wps:cNvSpPr>
                          <a:spLocks/>
                        </wps:cNvSpPr>
                        <wps:spPr bwMode="auto">
                          <a:xfrm>
                            <a:off x="4880" y="1482"/>
                            <a:ext cx="173" cy="432"/>
                          </a:xfrm>
                          <a:custGeom>
                            <a:avLst/>
                            <a:gdLst>
                              <a:gd name="T0" fmla="+- 0 4967 4880"/>
                              <a:gd name="T1" fmla="*/ T0 w 173"/>
                              <a:gd name="T2" fmla="+- 0 1482 1482"/>
                              <a:gd name="T3" fmla="*/ 1482 h 432"/>
                              <a:gd name="T4" fmla="+- 0 5053 4880"/>
                              <a:gd name="T5" fmla="*/ T4 w 173"/>
                              <a:gd name="T6" fmla="+- 0 1518 1482"/>
                              <a:gd name="T7" fmla="*/ 1518 h 432"/>
                              <a:gd name="T8" fmla="+- 0 4880 4880"/>
                              <a:gd name="T9" fmla="*/ T8 w 173"/>
                              <a:gd name="T10" fmla="+- 0 1590 1482"/>
                              <a:gd name="T11" fmla="*/ 1590 h 432"/>
                              <a:gd name="T12" fmla="+- 0 5053 4880"/>
                              <a:gd name="T13" fmla="*/ T12 w 173"/>
                              <a:gd name="T14" fmla="+- 0 1662 1482"/>
                              <a:gd name="T15" fmla="*/ 1662 h 432"/>
                              <a:gd name="T16" fmla="+- 0 4880 4880"/>
                              <a:gd name="T17" fmla="*/ T16 w 173"/>
                              <a:gd name="T18" fmla="+- 0 1734 1482"/>
                              <a:gd name="T19" fmla="*/ 1734 h 432"/>
                              <a:gd name="T20" fmla="+- 0 5053 4880"/>
                              <a:gd name="T21" fmla="*/ T20 w 173"/>
                              <a:gd name="T22" fmla="+- 0 1806 1482"/>
                              <a:gd name="T23" fmla="*/ 1806 h 432"/>
                              <a:gd name="T24" fmla="+- 0 4880 4880"/>
                              <a:gd name="T25" fmla="*/ T24 w 173"/>
                              <a:gd name="T26" fmla="+- 0 1878 1482"/>
                              <a:gd name="T27" fmla="*/ 1878 h 432"/>
                              <a:gd name="T28" fmla="+- 0 4967 4880"/>
                              <a:gd name="T29" fmla="*/ T28 w 173"/>
                              <a:gd name="T30" fmla="+- 0 1914 1482"/>
                              <a:gd name="T31" fmla="*/ 1914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 h="432">
                                <a:moveTo>
                                  <a:pt x="87" y="0"/>
                                </a:moveTo>
                                <a:lnTo>
                                  <a:pt x="173" y="36"/>
                                </a:lnTo>
                                <a:lnTo>
                                  <a:pt x="0" y="108"/>
                                </a:lnTo>
                                <a:lnTo>
                                  <a:pt x="173" y="180"/>
                                </a:lnTo>
                                <a:lnTo>
                                  <a:pt x="0" y="252"/>
                                </a:lnTo>
                                <a:lnTo>
                                  <a:pt x="173" y="324"/>
                                </a:lnTo>
                                <a:lnTo>
                                  <a:pt x="0" y="396"/>
                                </a:lnTo>
                                <a:lnTo>
                                  <a:pt x="87" y="432"/>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Line 1245"/>
                        <wps:cNvCnPr/>
                        <wps:spPr bwMode="auto">
                          <a:xfrm>
                            <a:off x="4967" y="762"/>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246"/>
                        <wps:cNvCnPr/>
                        <wps:spPr bwMode="auto">
                          <a:xfrm>
                            <a:off x="4967" y="1914"/>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247"/>
                        <wps:cNvCnPr/>
                        <wps:spPr bwMode="auto">
                          <a:xfrm>
                            <a:off x="4967" y="277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248"/>
                        <wps:cNvCnPr/>
                        <wps:spPr bwMode="auto">
                          <a:xfrm>
                            <a:off x="3239" y="1818"/>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249"/>
                        <wps:cNvCnPr/>
                        <wps:spPr bwMode="auto">
                          <a:xfrm>
                            <a:off x="3431" y="181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250"/>
                        <wps:cNvCnPr/>
                        <wps:spPr bwMode="auto">
                          <a:xfrm>
                            <a:off x="3239" y="277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251"/>
                        <wps:cNvSpPr>
                          <a:spLocks/>
                        </wps:cNvSpPr>
                        <wps:spPr bwMode="auto">
                          <a:xfrm>
                            <a:off x="6867" y="1482"/>
                            <a:ext cx="231" cy="576"/>
                          </a:xfrm>
                          <a:custGeom>
                            <a:avLst/>
                            <a:gdLst>
                              <a:gd name="T0" fmla="+- 0 6983 6868"/>
                              <a:gd name="T1" fmla="*/ T0 w 231"/>
                              <a:gd name="T2" fmla="+- 0 1482 1482"/>
                              <a:gd name="T3" fmla="*/ 1482 h 576"/>
                              <a:gd name="T4" fmla="+- 0 7098 6868"/>
                              <a:gd name="T5" fmla="*/ T4 w 231"/>
                              <a:gd name="T6" fmla="+- 0 1530 1482"/>
                              <a:gd name="T7" fmla="*/ 1530 h 576"/>
                              <a:gd name="T8" fmla="+- 0 6868 6868"/>
                              <a:gd name="T9" fmla="*/ T8 w 231"/>
                              <a:gd name="T10" fmla="+- 0 1626 1482"/>
                              <a:gd name="T11" fmla="*/ 1626 h 576"/>
                              <a:gd name="T12" fmla="+- 0 7098 6868"/>
                              <a:gd name="T13" fmla="*/ T12 w 231"/>
                              <a:gd name="T14" fmla="+- 0 1722 1482"/>
                              <a:gd name="T15" fmla="*/ 1722 h 576"/>
                              <a:gd name="T16" fmla="+- 0 6868 6868"/>
                              <a:gd name="T17" fmla="*/ T16 w 231"/>
                              <a:gd name="T18" fmla="+- 0 1818 1482"/>
                              <a:gd name="T19" fmla="*/ 1818 h 576"/>
                              <a:gd name="T20" fmla="+- 0 7098 6868"/>
                              <a:gd name="T21" fmla="*/ T20 w 231"/>
                              <a:gd name="T22" fmla="+- 0 1914 1482"/>
                              <a:gd name="T23" fmla="*/ 1914 h 576"/>
                              <a:gd name="T24" fmla="+- 0 6868 6868"/>
                              <a:gd name="T25" fmla="*/ T24 w 231"/>
                              <a:gd name="T26" fmla="+- 0 2010 1482"/>
                              <a:gd name="T27" fmla="*/ 2010 h 576"/>
                              <a:gd name="T28" fmla="+- 0 6983 6868"/>
                              <a:gd name="T29" fmla="*/ T28 w 231"/>
                              <a:gd name="T30" fmla="+- 0 2058 1482"/>
                              <a:gd name="T31" fmla="*/ 2058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0"/>
                                </a:moveTo>
                                <a:lnTo>
                                  <a:pt x="230" y="48"/>
                                </a:lnTo>
                                <a:lnTo>
                                  <a:pt x="0" y="144"/>
                                </a:lnTo>
                                <a:lnTo>
                                  <a:pt x="230" y="240"/>
                                </a:lnTo>
                                <a:lnTo>
                                  <a:pt x="0" y="336"/>
                                </a:lnTo>
                                <a:lnTo>
                                  <a:pt x="230" y="432"/>
                                </a:lnTo>
                                <a:lnTo>
                                  <a:pt x="0" y="528"/>
                                </a:lnTo>
                                <a:lnTo>
                                  <a:pt x="115" y="57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252"/>
                        <wps:cNvCnPr/>
                        <wps:spPr bwMode="auto">
                          <a:xfrm>
                            <a:off x="6983" y="762"/>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253"/>
                        <wps:cNvCnPr/>
                        <wps:spPr bwMode="auto">
                          <a:xfrm>
                            <a:off x="6983" y="2058"/>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254"/>
                        <wps:cNvCnPr/>
                        <wps:spPr bwMode="auto">
                          <a:xfrm>
                            <a:off x="6983" y="277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255"/>
                        <wps:cNvCnPr/>
                        <wps:spPr bwMode="auto">
                          <a:xfrm>
                            <a:off x="6983" y="762"/>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29" name="Freeform 1256"/>
                        <wps:cNvSpPr>
                          <a:spLocks/>
                        </wps:cNvSpPr>
                        <wps:spPr bwMode="auto">
                          <a:xfrm>
                            <a:off x="7558" y="647"/>
                            <a:ext cx="576" cy="231"/>
                          </a:xfrm>
                          <a:custGeom>
                            <a:avLst/>
                            <a:gdLst>
                              <a:gd name="T0" fmla="+- 0 7559 7559"/>
                              <a:gd name="T1" fmla="*/ T0 w 576"/>
                              <a:gd name="T2" fmla="+- 0 762 647"/>
                              <a:gd name="T3" fmla="*/ 762 h 231"/>
                              <a:gd name="T4" fmla="+- 0 7607 7559"/>
                              <a:gd name="T5" fmla="*/ T4 w 576"/>
                              <a:gd name="T6" fmla="+- 0 647 647"/>
                              <a:gd name="T7" fmla="*/ 647 h 231"/>
                              <a:gd name="T8" fmla="+- 0 7703 7559"/>
                              <a:gd name="T9" fmla="*/ T8 w 576"/>
                              <a:gd name="T10" fmla="+- 0 878 647"/>
                              <a:gd name="T11" fmla="*/ 878 h 231"/>
                              <a:gd name="T12" fmla="+- 0 7799 7559"/>
                              <a:gd name="T13" fmla="*/ T12 w 576"/>
                              <a:gd name="T14" fmla="+- 0 647 647"/>
                              <a:gd name="T15" fmla="*/ 647 h 231"/>
                              <a:gd name="T16" fmla="+- 0 7895 7559"/>
                              <a:gd name="T17" fmla="*/ T16 w 576"/>
                              <a:gd name="T18" fmla="+- 0 878 647"/>
                              <a:gd name="T19" fmla="*/ 878 h 231"/>
                              <a:gd name="T20" fmla="+- 0 7991 7559"/>
                              <a:gd name="T21" fmla="*/ T20 w 576"/>
                              <a:gd name="T22" fmla="+- 0 647 647"/>
                              <a:gd name="T23" fmla="*/ 647 h 231"/>
                              <a:gd name="T24" fmla="+- 0 8087 7559"/>
                              <a:gd name="T25" fmla="*/ T24 w 576"/>
                              <a:gd name="T26" fmla="+- 0 878 647"/>
                              <a:gd name="T27" fmla="*/ 878 h 231"/>
                              <a:gd name="T28" fmla="+- 0 8135 7559"/>
                              <a:gd name="T29" fmla="*/ T28 w 576"/>
                              <a:gd name="T30" fmla="+- 0 762 647"/>
                              <a:gd name="T31" fmla="*/ 762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1257"/>
                        <wps:cNvCnPr/>
                        <wps:spPr bwMode="auto">
                          <a:xfrm>
                            <a:off x="8135" y="762"/>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258"/>
                        <wps:cNvCnPr/>
                        <wps:spPr bwMode="auto">
                          <a:xfrm>
                            <a:off x="8711" y="762"/>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32" name="Freeform 1259"/>
                        <wps:cNvSpPr>
                          <a:spLocks/>
                        </wps:cNvSpPr>
                        <wps:spPr bwMode="auto">
                          <a:xfrm>
                            <a:off x="8422" y="1626"/>
                            <a:ext cx="576" cy="576"/>
                          </a:xfrm>
                          <a:custGeom>
                            <a:avLst/>
                            <a:gdLst>
                              <a:gd name="T0" fmla="+- 0 8999 8423"/>
                              <a:gd name="T1" fmla="*/ T0 w 576"/>
                              <a:gd name="T2" fmla="+- 0 1914 1626"/>
                              <a:gd name="T3" fmla="*/ 1914 h 576"/>
                              <a:gd name="T4" fmla="+- 0 8988 8423"/>
                              <a:gd name="T5" fmla="*/ T4 w 576"/>
                              <a:gd name="T6" fmla="+- 0 1838 1626"/>
                              <a:gd name="T7" fmla="*/ 1838 h 576"/>
                              <a:gd name="T8" fmla="+- 0 8959 8423"/>
                              <a:gd name="T9" fmla="*/ T8 w 576"/>
                              <a:gd name="T10" fmla="+- 0 1769 1626"/>
                              <a:gd name="T11" fmla="*/ 1769 h 576"/>
                              <a:gd name="T12" fmla="+- 0 8914 8423"/>
                              <a:gd name="T13" fmla="*/ T12 w 576"/>
                              <a:gd name="T14" fmla="+- 0 1710 1626"/>
                              <a:gd name="T15" fmla="*/ 1710 h 576"/>
                              <a:gd name="T16" fmla="+- 0 8856 8423"/>
                              <a:gd name="T17" fmla="*/ T16 w 576"/>
                              <a:gd name="T18" fmla="+- 0 1666 1626"/>
                              <a:gd name="T19" fmla="*/ 1666 h 576"/>
                              <a:gd name="T20" fmla="+- 0 8787 8423"/>
                              <a:gd name="T21" fmla="*/ T20 w 576"/>
                              <a:gd name="T22" fmla="+- 0 1637 1626"/>
                              <a:gd name="T23" fmla="*/ 1637 h 576"/>
                              <a:gd name="T24" fmla="+- 0 8711 8423"/>
                              <a:gd name="T25" fmla="*/ T24 w 576"/>
                              <a:gd name="T26" fmla="+- 0 1626 1626"/>
                              <a:gd name="T27" fmla="*/ 1626 h 576"/>
                              <a:gd name="T28" fmla="+- 0 8634 8423"/>
                              <a:gd name="T29" fmla="*/ T28 w 576"/>
                              <a:gd name="T30" fmla="+- 0 1637 1626"/>
                              <a:gd name="T31" fmla="*/ 1637 h 576"/>
                              <a:gd name="T32" fmla="+- 0 8565 8423"/>
                              <a:gd name="T33" fmla="*/ T32 w 576"/>
                              <a:gd name="T34" fmla="+- 0 1666 1626"/>
                              <a:gd name="T35" fmla="*/ 1666 h 576"/>
                              <a:gd name="T36" fmla="+- 0 8507 8423"/>
                              <a:gd name="T37" fmla="*/ T36 w 576"/>
                              <a:gd name="T38" fmla="+- 0 1710 1626"/>
                              <a:gd name="T39" fmla="*/ 1710 h 576"/>
                              <a:gd name="T40" fmla="+- 0 8462 8423"/>
                              <a:gd name="T41" fmla="*/ T40 w 576"/>
                              <a:gd name="T42" fmla="+- 0 1769 1626"/>
                              <a:gd name="T43" fmla="*/ 1769 h 576"/>
                              <a:gd name="T44" fmla="+- 0 8433 8423"/>
                              <a:gd name="T45" fmla="*/ T44 w 576"/>
                              <a:gd name="T46" fmla="+- 0 1838 1626"/>
                              <a:gd name="T47" fmla="*/ 1838 h 576"/>
                              <a:gd name="T48" fmla="+- 0 8423 8423"/>
                              <a:gd name="T49" fmla="*/ T48 w 576"/>
                              <a:gd name="T50" fmla="+- 0 1914 1626"/>
                              <a:gd name="T51" fmla="*/ 1914 h 576"/>
                              <a:gd name="T52" fmla="+- 0 8433 8423"/>
                              <a:gd name="T53" fmla="*/ T52 w 576"/>
                              <a:gd name="T54" fmla="+- 0 1991 1626"/>
                              <a:gd name="T55" fmla="*/ 1991 h 576"/>
                              <a:gd name="T56" fmla="+- 0 8462 8423"/>
                              <a:gd name="T57" fmla="*/ T56 w 576"/>
                              <a:gd name="T58" fmla="+- 0 2059 1626"/>
                              <a:gd name="T59" fmla="*/ 2059 h 576"/>
                              <a:gd name="T60" fmla="+- 0 8507 8423"/>
                              <a:gd name="T61" fmla="*/ T60 w 576"/>
                              <a:gd name="T62" fmla="+- 0 2118 1626"/>
                              <a:gd name="T63" fmla="*/ 2118 h 576"/>
                              <a:gd name="T64" fmla="+- 0 8565 8423"/>
                              <a:gd name="T65" fmla="*/ T64 w 576"/>
                              <a:gd name="T66" fmla="+- 0 2163 1626"/>
                              <a:gd name="T67" fmla="*/ 2163 h 576"/>
                              <a:gd name="T68" fmla="+- 0 8634 8423"/>
                              <a:gd name="T69" fmla="*/ T68 w 576"/>
                              <a:gd name="T70" fmla="+- 0 2192 1626"/>
                              <a:gd name="T71" fmla="*/ 2192 h 576"/>
                              <a:gd name="T72" fmla="+- 0 8711 8423"/>
                              <a:gd name="T73" fmla="*/ T72 w 576"/>
                              <a:gd name="T74" fmla="+- 0 2202 1626"/>
                              <a:gd name="T75" fmla="*/ 2202 h 576"/>
                              <a:gd name="T76" fmla="+- 0 8787 8423"/>
                              <a:gd name="T77" fmla="*/ T76 w 576"/>
                              <a:gd name="T78" fmla="+- 0 2192 1626"/>
                              <a:gd name="T79" fmla="*/ 2192 h 576"/>
                              <a:gd name="T80" fmla="+- 0 8856 8423"/>
                              <a:gd name="T81" fmla="*/ T80 w 576"/>
                              <a:gd name="T82" fmla="+- 0 2163 1626"/>
                              <a:gd name="T83" fmla="*/ 2163 h 576"/>
                              <a:gd name="T84" fmla="+- 0 8914 8423"/>
                              <a:gd name="T85" fmla="*/ T84 w 576"/>
                              <a:gd name="T86" fmla="+- 0 2118 1626"/>
                              <a:gd name="T87" fmla="*/ 2118 h 576"/>
                              <a:gd name="T88" fmla="+- 0 8959 8423"/>
                              <a:gd name="T89" fmla="*/ T88 w 576"/>
                              <a:gd name="T90" fmla="+- 0 2059 1626"/>
                              <a:gd name="T91" fmla="*/ 2059 h 576"/>
                              <a:gd name="T92" fmla="+- 0 8988 8423"/>
                              <a:gd name="T93" fmla="*/ T92 w 576"/>
                              <a:gd name="T94" fmla="+- 0 1991 1626"/>
                              <a:gd name="T95" fmla="*/ 1991 h 576"/>
                              <a:gd name="T96" fmla="+- 0 8999 8423"/>
                              <a:gd name="T97" fmla="*/ T96 w 576"/>
                              <a:gd name="T98" fmla="+- 0 1914 1626"/>
                              <a:gd name="T99" fmla="*/ 191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 h="576">
                                <a:moveTo>
                                  <a:pt x="576" y="288"/>
                                </a:moveTo>
                                <a:lnTo>
                                  <a:pt x="565" y="212"/>
                                </a:lnTo>
                                <a:lnTo>
                                  <a:pt x="536" y="143"/>
                                </a:lnTo>
                                <a:lnTo>
                                  <a:pt x="491" y="84"/>
                                </a:lnTo>
                                <a:lnTo>
                                  <a:pt x="433" y="40"/>
                                </a:lnTo>
                                <a:lnTo>
                                  <a:pt x="364" y="11"/>
                                </a:lnTo>
                                <a:lnTo>
                                  <a:pt x="288" y="0"/>
                                </a:lnTo>
                                <a:lnTo>
                                  <a:pt x="211" y="11"/>
                                </a:lnTo>
                                <a:lnTo>
                                  <a:pt x="142" y="40"/>
                                </a:lnTo>
                                <a:lnTo>
                                  <a:pt x="84" y="84"/>
                                </a:lnTo>
                                <a:lnTo>
                                  <a:pt x="39" y="143"/>
                                </a:lnTo>
                                <a:lnTo>
                                  <a:pt x="10" y="212"/>
                                </a:lnTo>
                                <a:lnTo>
                                  <a:pt x="0" y="288"/>
                                </a:lnTo>
                                <a:lnTo>
                                  <a:pt x="10" y="365"/>
                                </a:lnTo>
                                <a:lnTo>
                                  <a:pt x="39" y="433"/>
                                </a:lnTo>
                                <a:lnTo>
                                  <a:pt x="84" y="492"/>
                                </a:lnTo>
                                <a:lnTo>
                                  <a:pt x="142" y="537"/>
                                </a:lnTo>
                                <a:lnTo>
                                  <a:pt x="211" y="566"/>
                                </a:lnTo>
                                <a:lnTo>
                                  <a:pt x="288" y="576"/>
                                </a:lnTo>
                                <a:lnTo>
                                  <a:pt x="364" y="566"/>
                                </a:lnTo>
                                <a:lnTo>
                                  <a:pt x="433" y="537"/>
                                </a:lnTo>
                                <a:lnTo>
                                  <a:pt x="491" y="492"/>
                                </a:lnTo>
                                <a:lnTo>
                                  <a:pt x="536" y="433"/>
                                </a:lnTo>
                                <a:lnTo>
                                  <a:pt x="565" y="365"/>
                                </a:lnTo>
                                <a:lnTo>
                                  <a:pt x="576" y="288"/>
                                </a:lnTo>
                                <a:close/>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Line 1260"/>
                        <wps:cNvCnPr/>
                        <wps:spPr bwMode="auto">
                          <a:xfrm>
                            <a:off x="8711" y="2202"/>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261"/>
                        <wps:cNvCnPr/>
                        <wps:spPr bwMode="auto">
                          <a:xfrm>
                            <a:off x="8711" y="277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62"/>
                        <wps:cNvCnPr/>
                        <wps:spPr bwMode="auto">
                          <a:xfrm>
                            <a:off x="8711" y="2058"/>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36" name="Freeform 1263"/>
                        <wps:cNvSpPr>
                          <a:spLocks/>
                        </wps:cNvSpPr>
                        <wps:spPr bwMode="auto">
                          <a:xfrm>
                            <a:off x="8650" y="1770"/>
                            <a:ext cx="120" cy="60"/>
                          </a:xfrm>
                          <a:custGeom>
                            <a:avLst/>
                            <a:gdLst>
                              <a:gd name="T0" fmla="+- 0 8771 8651"/>
                              <a:gd name="T1" fmla="*/ T0 w 120"/>
                              <a:gd name="T2" fmla="+- 0 1830 1770"/>
                              <a:gd name="T3" fmla="*/ 1830 h 60"/>
                              <a:gd name="T4" fmla="+- 0 8711 8651"/>
                              <a:gd name="T5" fmla="*/ T4 w 120"/>
                              <a:gd name="T6" fmla="+- 0 1770 1770"/>
                              <a:gd name="T7" fmla="*/ 1770 h 60"/>
                              <a:gd name="T8" fmla="+- 0 8651 8651"/>
                              <a:gd name="T9" fmla="*/ T8 w 120"/>
                              <a:gd name="T10" fmla="+- 0 1830 1770"/>
                              <a:gd name="T11" fmla="*/ 1830 h 60"/>
                            </a:gdLst>
                            <a:ahLst/>
                            <a:cxnLst>
                              <a:cxn ang="0">
                                <a:pos x="T1" y="T3"/>
                              </a:cxn>
                              <a:cxn ang="0">
                                <a:pos x="T5" y="T7"/>
                              </a:cxn>
                              <a:cxn ang="0">
                                <a:pos x="T9" y="T11"/>
                              </a:cxn>
                            </a:cxnLst>
                            <a:rect l="0" t="0" r="r" b="b"/>
                            <a:pathLst>
                              <a:path w="120" h="60">
                                <a:moveTo>
                                  <a:pt x="120" y="60"/>
                                </a:moveTo>
                                <a:lnTo>
                                  <a:pt x="60" y="0"/>
                                </a:lnTo>
                                <a:lnTo>
                                  <a:pt x="0" y="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7" name="Picture 12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557" y="383"/>
                            <a:ext cx="106"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8" name="Picture 126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7720" y="385"/>
                            <a:ext cx="375" cy="440"/>
                          </a:xfrm>
                          <a:prstGeom prst="rect">
                            <a:avLst/>
                          </a:prstGeom>
                          <a:noFill/>
                          <a:extLst>
                            <a:ext uri="{909E8E84-426E-40DD-AFC4-6F175D3DCCD1}">
                              <a14:hiddenFill xmlns:a14="http://schemas.microsoft.com/office/drawing/2010/main">
                                <a:solidFill>
                                  <a:srgbClr val="FFFFFF"/>
                                </a:solidFill>
                              </a14:hiddenFill>
                            </a:ext>
                          </a:extLst>
                        </pic:spPr>
                      </pic:pic>
                      <wps:wsp>
                        <wps:cNvPr id="1439" name="Freeform 1266"/>
                        <wps:cNvSpPr>
                          <a:spLocks/>
                        </wps:cNvSpPr>
                        <wps:spPr bwMode="auto">
                          <a:xfrm>
                            <a:off x="5830" y="647"/>
                            <a:ext cx="576" cy="231"/>
                          </a:xfrm>
                          <a:custGeom>
                            <a:avLst/>
                            <a:gdLst>
                              <a:gd name="T0" fmla="+- 0 5831 5831"/>
                              <a:gd name="T1" fmla="*/ T0 w 576"/>
                              <a:gd name="T2" fmla="+- 0 762 647"/>
                              <a:gd name="T3" fmla="*/ 762 h 231"/>
                              <a:gd name="T4" fmla="+- 0 5879 5831"/>
                              <a:gd name="T5" fmla="*/ T4 w 576"/>
                              <a:gd name="T6" fmla="+- 0 647 647"/>
                              <a:gd name="T7" fmla="*/ 647 h 231"/>
                              <a:gd name="T8" fmla="+- 0 5975 5831"/>
                              <a:gd name="T9" fmla="*/ T8 w 576"/>
                              <a:gd name="T10" fmla="+- 0 878 647"/>
                              <a:gd name="T11" fmla="*/ 878 h 231"/>
                              <a:gd name="T12" fmla="+- 0 6071 5831"/>
                              <a:gd name="T13" fmla="*/ T12 w 576"/>
                              <a:gd name="T14" fmla="+- 0 647 647"/>
                              <a:gd name="T15" fmla="*/ 647 h 231"/>
                              <a:gd name="T16" fmla="+- 0 6167 5831"/>
                              <a:gd name="T17" fmla="*/ T16 w 576"/>
                              <a:gd name="T18" fmla="+- 0 878 647"/>
                              <a:gd name="T19" fmla="*/ 878 h 231"/>
                              <a:gd name="T20" fmla="+- 0 6263 5831"/>
                              <a:gd name="T21" fmla="*/ T20 w 576"/>
                              <a:gd name="T22" fmla="+- 0 647 647"/>
                              <a:gd name="T23" fmla="*/ 647 h 231"/>
                              <a:gd name="T24" fmla="+- 0 6359 5831"/>
                              <a:gd name="T25" fmla="*/ T24 w 576"/>
                              <a:gd name="T26" fmla="+- 0 878 647"/>
                              <a:gd name="T27" fmla="*/ 878 h 231"/>
                              <a:gd name="T28" fmla="+- 0 6407 5831"/>
                              <a:gd name="T29" fmla="*/ T28 w 576"/>
                              <a:gd name="T30" fmla="+- 0 762 647"/>
                              <a:gd name="T31" fmla="*/ 762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0" name="Picture 12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5683" y="366"/>
                            <a:ext cx="202"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 name="Picture 126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5944" y="368"/>
                            <a:ext cx="375"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2" name="Picture 126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850" y="366"/>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 name="Picture 127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4016" y="368"/>
                            <a:ext cx="372"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4" name="Picture 127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5253" y="1679"/>
                            <a:ext cx="98"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5" name="Picture 127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5416" y="1681"/>
                            <a:ext cx="372"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 name="Picture 127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7309" y="1664"/>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7" name="Picture 127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7472" y="1664"/>
                            <a:ext cx="372" cy="147"/>
                          </a:xfrm>
                          <a:prstGeom prst="rect">
                            <a:avLst/>
                          </a:prstGeom>
                          <a:noFill/>
                          <a:extLst>
                            <a:ext uri="{909E8E84-426E-40DD-AFC4-6F175D3DCCD1}">
                              <a14:hiddenFill xmlns:a14="http://schemas.microsoft.com/office/drawing/2010/main">
                                <a:solidFill>
                                  <a:srgbClr val="FFFFFF"/>
                                </a:solidFill>
                              </a14:hiddenFill>
                            </a:ext>
                          </a:extLst>
                        </pic:spPr>
                      </pic:pic>
                      <wps:wsp>
                        <wps:cNvPr id="1448" name="Line 1275"/>
                        <wps:cNvCnPr/>
                        <wps:spPr bwMode="auto">
                          <a:xfrm>
                            <a:off x="3239" y="1482"/>
                            <a:ext cx="0" cy="24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276"/>
                        <wps:cNvCnPr/>
                        <wps:spPr bwMode="auto">
                          <a:xfrm>
                            <a:off x="3527" y="172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1277"/>
                        <wps:cNvCnPr/>
                        <wps:spPr bwMode="auto">
                          <a:xfrm>
                            <a:off x="3239" y="1482"/>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278"/>
                        <wps:cNvCnPr/>
                        <wps:spPr bwMode="auto">
                          <a:xfrm>
                            <a:off x="3239" y="762"/>
                            <a:ext cx="64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52" name="Freeform 1279"/>
                        <wps:cNvSpPr>
                          <a:spLocks/>
                        </wps:cNvSpPr>
                        <wps:spPr bwMode="auto">
                          <a:xfrm>
                            <a:off x="3886" y="647"/>
                            <a:ext cx="576" cy="231"/>
                          </a:xfrm>
                          <a:custGeom>
                            <a:avLst/>
                            <a:gdLst>
                              <a:gd name="T0" fmla="+- 0 3887 3887"/>
                              <a:gd name="T1" fmla="*/ T0 w 576"/>
                              <a:gd name="T2" fmla="+- 0 762 647"/>
                              <a:gd name="T3" fmla="*/ 762 h 231"/>
                              <a:gd name="T4" fmla="+- 0 3935 3887"/>
                              <a:gd name="T5" fmla="*/ T4 w 576"/>
                              <a:gd name="T6" fmla="+- 0 647 647"/>
                              <a:gd name="T7" fmla="*/ 647 h 231"/>
                              <a:gd name="T8" fmla="+- 0 4031 3887"/>
                              <a:gd name="T9" fmla="*/ T8 w 576"/>
                              <a:gd name="T10" fmla="+- 0 878 647"/>
                              <a:gd name="T11" fmla="*/ 878 h 231"/>
                              <a:gd name="T12" fmla="+- 0 4127 3887"/>
                              <a:gd name="T13" fmla="*/ T12 w 576"/>
                              <a:gd name="T14" fmla="+- 0 647 647"/>
                              <a:gd name="T15" fmla="*/ 647 h 231"/>
                              <a:gd name="T16" fmla="+- 0 4223 3887"/>
                              <a:gd name="T17" fmla="*/ T16 w 576"/>
                              <a:gd name="T18" fmla="+- 0 878 647"/>
                              <a:gd name="T19" fmla="*/ 878 h 231"/>
                              <a:gd name="T20" fmla="+- 0 4319 3887"/>
                              <a:gd name="T21" fmla="*/ T20 w 576"/>
                              <a:gd name="T22" fmla="+- 0 647 647"/>
                              <a:gd name="T23" fmla="*/ 647 h 231"/>
                              <a:gd name="T24" fmla="+- 0 4415 3887"/>
                              <a:gd name="T25" fmla="*/ T24 w 576"/>
                              <a:gd name="T26" fmla="+- 0 878 647"/>
                              <a:gd name="T27" fmla="*/ 878 h 231"/>
                              <a:gd name="T28" fmla="+- 0 4463 3887"/>
                              <a:gd name="T29" fmla="*/ T28 w 576"/>
                              <a:gd name="T30" fmla="+- 0 762 647"/>
                              <a:gd name="T31" fmla="*/ 762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1"/>
                                </a:lnTo>
                                <a:lnTo>
                                  <a:pt x="240" y="0"/>
                                </a:lnTo>
                                <a:lnTo>
                                  <a:pt x="336" y="231"/>
                                </a:lnTo>
                                <a:lnTo>
                                  <a:pt x="432" y="0"/>
                                </a:lnTo>
                                <a:lnTo>
                                  <a:pt x="528" y="231"/>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280"/>
                        <wps:cNvSpPr>
                          <a:spLocks/>
                        </wps:cNvSpPr>
                        <wps:spPr bwMode="auto">
                          <a:xfrm>
                            <a:off x="4462" y="762"/>
                            <a:ext cx="1080" cy="2"/>
                          </a:xfrm>
                          <a:custGeom>
                            <a:avLst/>
                            <a:gdLst>
                              <a:gd name="T0" fmla="+- 0 4463 4463"/>
                              <a:gd name="T1" fmla="*/ T0 w 1080"/>
                              <a:gd name="T2" fmla="+- 0 4967 4463"/>
                              <a:gd name="T3" fmla="*/ T2 w 1080"/>
                              <a:gd name="T4" fmla="+- 0 5543 4463"/>
                              <a:gd name="T5" fmla="*/ T4 w 1080"/>
                            </a:gdLst>
                            <a:ahLst/>
                            <a:cxnLst>
                              <a:cxn ang="0">
                                <a:pos x="T1" y="0"/>
                              </a:cxn>
                              <a:cxn ang="0">
                                <a:pos x="T3" y="0"/>
                              </a:cxn>
                              <a:cxn ang="0">
                                <a:pos x="T5" y="0"/>
                              </a:cxn>
                            </a:cxnLst>
                            <a:rect l="0" t="0" r="r" b="b"/>
                            <a:pathLst>
                              <a:path w="1080">
                                <a:moveTo>
                                  <a:pt x="0" y="0"/>
                                </a:moveTo>
                                <a:lnTo>
                                  <a:pt x="504" y="0"/>
                                </a:lnTo>
                                <a:lnTo>
                                  <a:pt x="108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1281"/>
                        <wps:cNvSpPr>
                          <a:spLocks/>
                        </wps:cNvSpPr>
                        <wps:spPr bwMode="auto">
                          <a:xfrm>
                            <a:off x="5482" y="702"/>
                            <a:ext cx="60" cy="120"/>
                          </a:xfrm>
                          <a:custGeom>
                            <a:avLst/>
                            <a:gdLst>
                              <a:gd name="T0" fmla="+- 0 5483 5483"/>
                              <a:gd name="T1" fmla="*/ T0 w 60"/>
                              <a:gd name="T2" fmla="+- 0 822 702"/>
                              <a:gd name="T3" fmla="*/ 822 h 120"/>
                              <a:gd name="T4" fmla="+- 0 5543 5483"/>
                              <a:gd name="T5" fmla="*/ T4 w 60"/>
                              <a:gd name="T6" fmla="+- 0 762 702"/>
                              <a:gd name="T7" fmla="*/ 762 h 120"/>
                              <a:gd name="T8" fmla="+- 0 5483 5483"/>
                              <a:gd name="T9" fmla="*/ T8 w 60"/>
                              <a:gd name="T10" fmla="+- 0 702 702"/>
                              <a:gd name="T11" fmla="*/ 702 h 120"/>
                            </a:gdLst>
                            <a:ahLst/>
                            <a:cxnLst>
                              <a:cxn ang="0">
                                <a:pos x="T1" y="T3"/>
                              </a:cxn>
                              <a:cxn ang="0">
                                <a:pos x="T5" y="T7"/>
                              </a:cxn>
                              <a:cxn ang="0">
                                <a:pos x="T9" y="T11"/>
                              </a:cxn>
                            </a:cxnLst>
                            <a:rect l="0" t="0" r="r" b="b"/>
                            <a:pathLst>
                              <a:path w="60" h="120">
                                <a:moveTo>
                                  <a:pt x="0" y="120"/>
                                </a:moveTo>
                                <a:lnTo>
                                  <a:pt x="60" y="60"/>
                                </a:lnTo>
                                <a:lnTo>
                                  <a:pt x="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Line 1282"/>
                        <wps:cNvCnPr/>
                        <wps:spPr bwMode="auto">
                          <a:xfrm>
                            <a:off x="5543" y="762"/>
                            <a:ext cx="28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283"/>
                        <wps:cNvCnPr/>
                        <wps:spPr bwMode="auto">
                          <a:xfrm>
                            <a:off x="6407" y="762"/>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7" name="Picture 128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5205" y="433"/>
                            <a:ext cx="202"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2449353" id="Group 1243" o:spid="_x0000_s1026" style="position:absolute;margin-left:147.55pt;margin-top:18.3pt;width:303pt;height:121.2pt;z-index:251792384;mso-wrap-distance-left:0;mso-wrap-distance-right:0;mso-position-horizontal-relative:page" coordorigin="2951,366" coordsize="6060,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">
                <v:shape id="Freeform 1244" o:spid="_x0000_s1027" style="position:absolute;left:4880;top:1482;width:173;height:432;visibility:visible;mso-wrap-style:square;v-text-anchor:top" coordsize="17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" path="m87,r86,36l,108r173,72l,252r173,72l,396r87,36e" filled="f" strokeweight="1.2pt">
                  <v:path arrowok="t" o:connecttype="custom" o:connectlocs="87,1482;173,1518;0,1590;173,1662;0,1734;173,1806;0,1878;87,1914" o:connectangles="0,0,0,0,0,0,0,0"/>
                </v:shape>
                <v:line id="Line 1245" o:spid="_x0000_s1028" style="position:absolute;visibility:visible;mso-wrap-style:square" from="4967,762" to="4967,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" strokeweight="1.2pt"/>
                <v:line id="Line 1246" o:spid="_x0000_s1029" style="position:absolute;visibility:visible;mso-wrap-style:square" from="4967,1914" to="4967,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" strokeweight="1.2pt"/>
                <v:line id="Line 1247" o:spid="_x0000_s1030" style="position:absolute;visibility:visible;mso-wrap-style:square" from="4967,2778" to="4967,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" strokeweight="1.2pt"/>
                <v:line id="Line 1248" o:spid="_x0000_s1031" style="position:absolute;visibility:visible;mso-wrap-style:square" from="3239,1818" to="3239,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" strokeweight="1.2pt"/>
                <v:line id="Line 1249" o:spid="_x0000_s1032" style="position:absolute;visibility:visible;mso-wrap-style:square" from="3431,1818" to="34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" strokeweight="1.2pt"/>
                <v:line id="Line 1250" o:spid="_x0000_s1033" style="position:absolute;visibility:visible;mso-wrap-style:square" from="3239,2778" to="3239,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" strokeweight="1.2pt"/>
                <v:shape id="Freeform 1251" o:spid="_x0000_s1034" style="position:absolute;left:6867;top:1482;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" path="m115,l230,48,,144r230,96l,336r230,96l,528r115,48e" filled="f" strokeweight="1.2pt">
                  <v:path arrowok="t" o:connecttype="custom" o:connectlocs="115,1482;230,1530;0,1626;230,1722;0,1818;230,1914;0,2010;115,2058" o:connectangles="0,0,0,0,0,0,0,0"/>
                </v:shape>
                <v:line id="Line 1252" o:spid="_x0000_s1035" style="position:absolute;visibility:visible;mso-wrap-style:square" from="6983,762" to="6983,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" strokeweight="1.2pt"/>
                <v:line id="Line 1253" o:spid="_x0000_s1036" style="position:absolute;visibility:visible;mso-wrap-style:square" from="6983,2058" to="698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" strokeweight="1.2pt"/>
                <v:line id="Line 1254" o:spid="_x0000_s1037" style="position:absolute;visibility:visible;mso-wrap-style:square" from="6983,2778" to="698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" strokeweight="1.2pt"/>
                <v:line id="Line 1255" o:spid="_x0000_s1038" style="position:absolute;visibility:visible;mso-wrap-style:square" from="6983,762" to="755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" strokeweight="1.2pt"/>
                <v:shape id="Freeform 1256" o:spid="_x0000_s1039" style="position:absolute;left:7558;top:647;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" path="m,115l48,r96,231l240,r96,231l432,r96,231l576,115e" filled="f" strokeweight="1.2pt">
                  <v:path arrowok="t" o:connecttype="custom" o:connectlocs="0,762;48,647;144,878;240,647;336,878;432,647;528,878;576,762" o:connectangles="0,0,0,0,0,0,0,0"/>
                </v:shape>
                <v:line id="Line 1257" o:spid="_x0000_s1040" style="position:absolute;visibility:visible;mso-wrap-style:square" from="8135,762" to="87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" strokeweight="1.2pt"/>
                <v:line id="Line 1258" o:spid="_x0000_s1041" style="position:absolute;visibility:visible;mso-wrap-style:square" from="8711,762" to="871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" strokeweight="1.2pt"/>
                <v:shape id="Freeform 1259" o:spid="_x0000_s1042" style="position:absolute;left:8422;top:1626;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" path="m576,288l565,212,536,143,491,84,433,40,364,11,288,,211,11,142,40,84,84,39,143,10,212,,288r10,77l39,433r45,59l142,537r69,29l288,576r76,-10l433,537r58,-45l536,433r29,-68l576,288xe" filled="f" strokeweight="1.2pt">
                  <v:path arrowok="t" o:connecttype="custom" o:connectlocs="576,1914;565,1838;536,1769;491,1710;433,1666;364,1637;288,1626;211,1637;142,1666;84,1710;39,1769;10,1838;0,1914;10,1991;39,2059;84,2118;142,2163;211,2192;288,2202;364,2192;433,2163;491,2118;536,2059;565,1991;576,1914" o:connectangles="0,0,0,0,0,0,0,0,0,0,0,0,0,0,0,0,0,0,0,0,0,0,0,0,0"/>
                </v:shape>
                <v:line id="Line 1260" o:spid="_x0000_s1043" style="position:absolute;visibility:visible;mso-wrap-style:square" from="8711,2202" to="871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" strokeweight="1.2pt"/>
                <v:line id="Line 1261" o:spid="_x0000_s1044" style="position:absolute;visibility:visible;mso-wrap-style:square" from="8711,2778" to="871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" strokeweight="1.2pt"/>
                <v:line id="Line 1262" o:spid="_x0000_s1045" style="position:absolute;visibility:visible;mso-wrap-style:square" from="8711,2058" to="871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" strokeweight="1.2pt"/>
                <v:shape id="Freeform 1263" o:spid="_x0000_s1046" style="position:absolute;left:8650;top:1770;width:120;height:60;visibility:visible;mso-wrap-style:square;v-text-anchor:top" coordsize="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" path="m120,60l60,,,60e" filled="f" strokeweight="1.2pt">
                  <v:path arrowok="t" o:connecttype="custom" o:connectlocs="120,1830;60,1770;0,1830" o:connectangles="0,0,0"/>
                </v:shape>
                <v:shape id="Picture 1264" o:spid="_x0000_s1047" type="#_x0000_t75" style="position:absolute;left:7557;top:383;width:106;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">
                  <v:imagedata r:id="rId53" o:title=""/>
                </v:shape>
                <v:shape id="Picture 1265" o:spid="_x0000_s1048" type="#_x0000_t75" style="position:absolute;left:7720;top:385;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">
                  <v:imagedata r:id="rId119" o:title=""/>
                </v:shape>
                <v:shape id="Freeform 1266" o:spid="_x0000_s1049" style="position:absolute;left:5830;top:647;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" path="m,115l48,r96,231l240,r96,231l432,r96,231l576,115e" filled="f" strokeweight="1.2pt">
                  <v:path arrowok="t" o:connecttype="custom" o:connectlocs="0,762;48,647;144,878;240,647;336,878;432,647;528,878;576,762" o:connectangles="0,0,0,0,0,0,0,0"/>
                </v:shape>
                <v:shape id="Picture 1267" o:spid="_x0000_s1050" type="#_x0000_t75" style="position:absolute;left:5683;top:366;width:202;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">
                  <v:imagedata r:id="rId120" o:title=""/>
                </v:shape>
                <v:shape id="Picture 1268" o:spid="_x0000_s1051" type="#_x0000_t75" style="position:absolute;left:5944;top:368;width:37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">
                  <v:imagedata r:id="rId222" o:title=""/>
                </v:shape>
                <v:shape id="Picture 1269" o:spid="_x0000_s1052" type="#_x0000_t75" style="position:absolute;left:3850;top:366;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">
                  <v:imagedata r:id="rId337" o:title=""/>
                </v:shape>
                <v:shape id="Picture 1270" o:spid="_x0000_s1053" type="#_x0000_t75" style="position:absolute;left:4016;top:368;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">
                  <v:imagedata r:id="rId327" o:title=""/>
                </v:shape>
                <v:shape id="Picture 1271" o:spid="_x0000_s1054" type="#_x0000_t75" style="position:absolute;left:5253;top:1679;width:9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">
                  <v:imagedata r:id="rId333" o:title=""/>
                </v:shape>
                <v:shape id="Picture 1272" o:spid="_x0000_s1055" type="#_x0000_t75" style="position:absolute;left:5416;top:1681;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">
                  <v:imagedata r:id="rId327" o:title=""/>
                </v:shape>
                <v:shape id="Picture 1273" o:spid="_x0000_s1056" type="#_x0000_t75" style="position:absolute;left:7309;top:1664;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">
                  <v:imagedata r:id="rId326" o:title=""/>
                </v:shape>
                <v:shape id="Picture 1274" o:spid="_x0000_s1057" type="#_x0000_t75" style="position:absolute;left:7472;top:1664;width:37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">
                  <v:imagedata r:id="rId327" o:title=""/>
                </v:shape>
                <v:line id="Line 1275" o:spid="_x0000_s1058" style="position:absolute;visibility:visible;mso-wrap-style:square" from="3239,1482" to="3239,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" strokeweight="1.2pt"/>
                <v:line id="Line 1276" o:spid="_x0000_s1059" style="position:absolute;visibility:visible;mso-wrap-style:square" from="3527,1722" to="3527,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" strokeweight="1.2pt"/>
                <v:line id="Line 1277" o:spid="_x0000_s1060" style="position:absolute;visibility:visible;mso-wrap-style:square" from="3239,1482" to="3239,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" strokeweight="1.2pt"/>
                <v:line id="Line 1278" o:spid="_x0000_s1061" style="position:absolute;visibility:visible;mso-wrap-style:square" from="3239,762" to="388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" strokeweight="1.2pt"/>
                <v:shape id="Freeform 1279" o:spid="_x0000_s1062" style="position:absolute;left:3886;top:647;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" path="m,115l48,r96,231l240,r96,231l432,r96,231l576,115e" filled="f" strokeweight="1.2pt">
                  <v:path arrowok="t" o:connecttype="custom" o:connectlocs="0,762;48,647;144,878;240,647;336,878;432,647;528,878;576,762" o:connectangles="0,0,0,0,0,0,0,0"/>
                </v:shape>
                <v:shape id="Freeform 1280" o:spid="_x0000_s1063" style="position:absolute;left:4462;top:762;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" path="m,l504,r576,e" filled="f" strokeweight="1.2pt">
                  <v:path arrowok="t" o:connecttype="custom" o:connectlocs="0,0;504,0;1080,0" o:connectangles="0,0,0"/>
                </v:shape>
                <v:shape id="Freeform 1281" o:spid="_x0000_s1064" style="position:absolute;left:5482;top:702;width:60;height:120;visibility:visible;mso-wrap-style:square;v-text-anchor:top"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" path="m,120l60,60,,e" filled="f" strokeweight="1.2pt">
                  <v:path arrowok="t" o:connecttype="custom" o:connectlocs="0,822;60,762;0,702" o:connectangles="0,0,0"/>
                </v:shape>
                <v:line id="Line 1282" o:spid="_x0000_s1065" style="position:absolute;visibility:visible;mso-wrap-style:square" from="5543,762" to="583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" strokeweight="1.2pt"/>
                <v:line id="Line 1283" o:spid="_x0000_s1066" style="position:absolute;visibility:visible;mso-wrap-style:square" from="6407,762" to="698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" strokeweight="1.2pt"/>
                <v:shape id="Picture 1284" o:spid="_x0000_s1067" type="#_x0000_t75" style="position:absolute;left:5205;top:433;width:202;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">
                  <v:imagedata r:id="rId298" o:title=""/>
                </v:shape>
                <w10:wrap type="topAndBottom" anchorx="page"/>
              </v:group>
            </w:pict>
          </mc:Fallback>
        </mc:AlternateContent>
      </w:r>
      <w:r>
        <w:rPr>
          <w:noProof/>
        </w:rPr>
        <mc:AlternateContent>
          <mc:Choice Requires="wpg">
            <w:drawing>
              <wp:anchor distT="0" distB="0" distL="0" distR="0" simplePos="0" relativeHeight="251793408" behindDoc="0" locked="0" layoutInCell="1" allowOverlap="1">
                <wp:simplePos x="0" y="0"/>
                <wp:positionH relativeFrom="page">
                  <wp:posOffset>5860415</wp:posOffset>
                </wp:positionH>
                <wp:positionV relativeFrom="paragraph">
                  <wp:posOffset>1160780</wp:posOffset>
                </wp:positionV>
                <wp:extent cx="186690" cy="93345"/>
                <wp:effectExtent l="2540" t="0" r="1270" b="3175"/>
                <wp:wrapTopAndBottom/>
                <wp:docPr id="1411"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93345"/>
                          <a:chOff x="9229" y="1828"/>
                          <a:chExt cx="294" cy="147"/>
                        </a:xfrm>
                      </wpg:grpSpPr>
                      <pic:pic xmlns:pic="http://schemas.openxmlformats.org/drawingml/2006/picture">
                        <pic:nvPicPr>
                          <pic:cNvPr id="1412" name="Picture 128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229" y="1827"/>
                            <a:ext cx="9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3" name="Picture 128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9387" y="1830"/>
                            <a:ext cx="136"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E8AF226" id="Group 1285" o:spid="_x0000_s1026" style="position:absolute;margin-left:461.45pt;margin-top:91.4pt;width:14.7pt;height:7.35pt;z-index:251793408;mso-wrap-distance-left:0;mso-wrap-distance-right:0;mso-position-horizontal-relative:page" coordorigin="9229,1828" coordsize="29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">
                <v:shape id="Picture 1286" o:spid="_x0000_s1027" type="#_x0000_t75" style="position:absolute;left:9229;top:1827;width:9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">
                  <v:imagedata r:id="rId337" o:title=""/>
                </v:shape>
                <v:shape id="Picture 1287" o:spid="_x0000_s1028" type="#_x0000_t75" style="position:absolute;left:9387;top:1830;width:13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">
                  <v:imagedata r:id="rId349" o:title=""/>
                </v:shape>
                <w10:wrap type="topAndBottom" anchorx="page"/>
              </v:group>
            </w:pict>
          </mc:Fallback>
        </mc:AlternateContent>
      </w:r>
      <w:r w:rsidR="006A6472">
        <w:rPr>
          <w:noProof/>
        </w:rPr>
        <w:drawing>
          <wp:anchor distT="0" distB="0" distL="0" distR="0" simplePos="0" relativeHeight="251787264" behindDoc="0" locked="0" layoutInCell="1" allowOverlap="1" wp14:anchorId="148A0101" wp14:editId="0D5552CA">
            <wp:simplePos x="0" y="0"/>
            <wp:positionH relativeFrom="page">
              <wp:posOffset>3588258</wp:posOffset>
            </wp:positionH>
            <wp:positionV relativeFrom="paragraph">
              <wp:posOffset>1971485</wp:posOffset>
            </wp:positionV>
            <wp:extent cx="232410" cy="140207"/>
            <wp:effectExtent l="0" t="0" r="0" b="0"/>
            <wp:wrapTopAndBottom/>
            <wp:docPr id="1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340" cstate="print"/>
                    <a:stretch>
                      <a:fillRect/>
                    </a:stretch>
                  </pic:blipFill>
                  <pic:spPr>
                    <a:xfrm>
                      <a:off x="0" y="0"/>
                      <a:ext cx="232410" cy="140207"/>
                    </a:xfrm>
                    <a:prstGeom prst="rect">
                      <a:avLst/>
                    </a:prstGeom>
                  </pic:spPr>
                </pic:pic>
              </a:graphicData>
            </a:graphic>
          </wp:anchor>
        </w:drawing>
      </w:r>
      <w:r w:rsidR="006A6472">
        <w:rPr>
          <w:noProof/>
        </w:rPr>
        <w:drawing>
          <wp:anchor distT="0" distB="0" distL="0" distR="0" simplePos="0" relativeHeight="251788288" behindDoc="0" locked="0" layoutInCell="1" allowOverlap="1" wp14:anchorId="1D55D78B" wp14:editId="013A9FE7">
            <wp:simplePos x="0" y="0"/>
            <wp:positionH relativeFrom="page">
              <wp:posOffset>3876294</wp:posOffset>
            </wp:positionH>
            <wp:positionV relativeFrom="paragraph">
              <wp:posOffset>1969961</wp:posOffset>
            </wp:positionV>
            <wp:extent cx="74675" cy="111251"/>
            <wp:effectExtent l="0" t="0" r="0" b="0"/>
            <wp:wrapTopAndBottom/>
            <wp:docPr id="13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350" cstate="print"/>
                    <a:stretch>
                      <a:fillRect/>
                    </a:stretch>
                  </pic:blipFill>
                  <pic:spPr>
                    <a:xfrm>
                      <a:off x="0" y="0"/>
                      <a:ext cx="74675" cy="111251"/>
                    </a:xfrm>
                    <a:prstGeom prst="rect">
                      <a:avLst/>
                    </a:prstGeom>
                  </pic:spPr>
                </pic:pic>
              </a:graphicData>
            </a:graphic>
          </wp:anchor>
        </w:drawing>
      </w:r>
    </w:p>
    <w:p w:rsidR="006A6472" w:rsidRDefault="006A6472" w:rsidP="006A6472">
      <w:pPr>
        <w:pStyle w:val="BodyText"/>
        <w:spacing w:before="2"/>
        <w:rPr>
          <w:sz w:val="21"/>
        </w:rPr>
      </w:pPr>
    </w:p>
    <w:p w:rsidR="006A6472" w:rsidRDefault="006A6472" w:rsidP="006A6472">
      <w:pPr>
        <w:pStyle w:val="BodyText"/>
        <w:rPr>
          <w:sz w:val="20"/>
        </w:rPr>
      </w:pPr>
    </w:p>
    <w:p w:rsidR="006A6472" w:rsidRDefault="006A6472" w:rsidP="006A6472">
      <w:pPr>
        <w:pStyle w:val="BodyText"/>
        <w:rPr>
          <w:sz w:val="20"/>
        </w:rPr>
      </w:pPr>
    </w:p>
    <w:p w:rsidR="006A6472" w:rsidRDefault="006A6472" w:rsidP="006A6472">
      <w:pPr>
        <w:pStyle w:val="BodyText"/>
        <w:rPr>
          <w:sz w:val="18"/>
        </w:rPr>
      </w:pPr>
    </w:p>
    <w:p w:rsidR="006A6472" w:rsidRDefault="006A6472" w:rsidP="006A6472">
      <w:pPr>
        <w:pStyle w:val="ListParagraph"/>
        <w:widowControl w:val="0"/>
        <w:numPr>
          <w:ilvl w:val="0"/>
          <w:numId w:val="13"/>
        </w:numPr>
        <w:tabs>
          <w:tab w:val="left" w:pos="434"/>
        </w:tabs>
        <w:autoSpaceDE w:val="0"/>
        <w:autoSpaceDN w:val="0"/>
        <w:spacing w:before="87" w:after="0" w:line="240" w:lineRule="auto"/>
        <w:ind w:right="1123" w:hanging="321"/>
        <w:contextualSpacing w:val="0"/>
        <w:rPr>
          <w:b/>
          <w:sz w:val="32"/>
        </w:rPr>
      </w:pPr>
      <w:r>
        <w:rPr>
          <w:b/>
          <w:sz w:val="32"/>
        </w:rPr>
        <w:t>Consider 50 volt source only , replace 2 A current source by open circuit .</w:t>
      </w:r>
    </w:p>
    <w:p w:rsidR="006A6472" w:rsidRDefault="006A6472" w:rsidP="006A6472">
      <w:pPr>
        <w:pStyle w:val="BodyText"/>
        <w:rPr>
          <w:sz w:val="20"/>
        </w:rPr>
      </w:pPr>
    </w:p>
    <w:p w:rsidR="006A6472" w:rsidRDefault="006A6472" w:rsidP="006A6472">
      <w:pPr>
        <w:pStyle w:val="BodyText"/>
        <w:rPr>
          <w:sz w:val="20"/>
        </w:rPr>
      </w:pPr>
    </w:p>
    <w:p w:rsidR="006A6472" w:rsidRDefault="006A6472" w:rsidP="006A6472">
      <w:pPr>
        <w:pStyle w:val="BodyText"/>
        <w:spacing w:before="2"/>
        <w:rPr>
          <w:sz w:val="20"/>
        </w:rPr>
      </w:pPr>
    </w:p>
    <w:p w:rsidR="006A6472" w:rsidRDefault="006A6472" w:rsidP="006A6472">
      <w:pPr>
        <w:tabs>
          <w:tab w:val="left" w:pos="3949"/>
          <w:tab w:val="left" w:pos="4842"/>
          <w:tab w:val="left" w:pos="5539"/>
          <w:tab w:val="right" w:pos="7538"/>
        </w:tabs>
        <w:spacing w:before="93"/>
        <w:ind w:left="3434"/>
        <w:rPr>
          <w:rFonts w:ascii="Arial"/>
          <w:b/>
          <w:sz w:val="20"/>
        </w:rPr>
      </w:pPr>
      <w:r>
        <w:rPr>
          <w:rFonts w:ascii="Arial"/>
          <w:b/>
          <w:position w:val="8"/>
          <w:sz w:val="20"/>
        </w:rPr>
        <w:t>2</w:t>
      </w:r>
      <w:r>
        <w:rPr>
          <w:rFonts w:ascii="Arial"/>
          <w:b/>
          <w:position w:val="8"/>
          <w:sz w:val="20"/>
        </w:rPr>
        <w:tab/>
      </w:r>
      <w:r>
        <w:rPr>
          <w:rFonts w:ascii="Arial"/>
          <w:b/>
          <w:position w:val="1"/>
          <w:sz w:val="20"/>
        </w:rPr>
        <w:t>I 1</w:t>
      </w:r>
      <w:r>
        <w:rPr>
          <w:rFonts w:ascii="Arial"/>
          <w:b/>
          <w:position w:val="1"/>
          <w:sz w:val="20"/>
        </w:rPr>
        <w:tab/>
      </w:r>
      <w:r>
        <w:rPr>
          <w:rFonts w:ascii="Arial"/>
          <w:b/>
          <w:position w:val="-4"/>
          <w:sz w:val="20"/>
        </w:rPr>
        <w:t>I 3</w:t>
      </w:r>
      <w:r>
        <w:rPr>
          <w:rFonts w:ascii="Arial"/>
          <w:b/>
          <w:position w:val="-4"/>
          <w:sz w:val="20"/>
        </w:rPr>
        <w:tab/>
      </w:r>
      <w:r>
        <w:rPr>
          <w:rFonts w:ascii="Arial"/>
          <w:b/>
          <w:position w:val="2"/>
          <w:sz w:val="20"/>
        </w:rPr>
        <w:t>10</w:t>
      </w:r>
      <w:r>
        <w:rPr>
          <w:rFonts w:ascii="Arial"/>
          <w:b/>
          <w:sz w:val="20"/>
        </w:rPr>
        <w:tab/>
        <w:t>3</w:t>
      </w:r>
    </w:p>
    <w:p w:rsidR="006A6472" w:rsidRDefault="006A6472" w:rsidP="006A6472">
      <w:pPr>
        <w:pStyle w:val="BodyText"/>
        <w:rPr>
          <w:rFonts w:ascii="Arial"/>
          <w:sz w:val="22"/>
        </w:rPr>
      </w:pPr>
    </w:p>
    <w:p w:rsidR="006A6472" w:rsidRDefault="006A6472" w:rsidP="006A6472">
      <w:pPr>
        <w:pStyle w:val="BodyText"/>
        <w:rPr>
          <w:rFonts w:ascii="Arial"/>
          <w:sz w:val="22"/>
        </w:rPr>
      </w:pPr>
    </w:p>
    <w:p w:rsidR="006A6472" w:rsidRDefault="006A6472" w:rsidP="006A6472">
      <w:pPr>
        <w:pStyle w:val="BodyText"/>
        <w:rPr>
          <w:rFonts w:ascii="Arial"/>
          <w:sz w:val="22"/>
        </w:rPr>
      </w:pPr>
    </w:p>
    <w:p w:rsidR="006A6472" w:rsidRDefault="006A6472" w:rsidP="006A6472">
      <w:pPr>
        <w:pStyle w:val="BodyText"/>
        <w:spacing w:before="10"/>
        <w:rPr>
          <w:rFonts w:ascii="Arial"/>
          <w:sz w:val="22"/>
        </w:rPr>
      </w:pPr>
    </w:p>
    <w:p w:rsidR="006A6472" w:rsidRDefault="00111167" w:rsidP="006A6472">
      <w:pPr>
        <w:ind w:left="1983"/>
        <w:rPr>
          <w:rFonts w:ascii="Arial"/>
          <w:b/>
          <w:sz w:val="20"/>
        </w:rPr>
      </w:pPr>
      <w:r>
        <w:rPr>
          <w:rFonts w:ascii="Times New Roman"/>
          <w:noProof/>
        </w:rPr>
        <mc:AlternateContent>
          <mc:Choice Requires="wpg">
            <w:drawing>
              <wp:anchor distT="0" distB="0" distL="114300" distR="114300" simplePos="0" relativeHeight="251794432" behindDoc="0" locked="0" layoutInCell="1" allowOverlap="1">
                <wp:simplePos x="0" y="0"/>
                <wp:positionH relativeFrom="page">
                  <wp:posOffset>2316480</wp:posOffset>
                </wp:positionH>
                <wp:positionV relativeFrom="paragraph">
                  <wp:posOffset>-640715</wp:posOffset>
                </wp:positionV>
                <wp:extent cx="3664585" cy="1369695"/>
                <wp:effectExtent l="11430" t="26035" r="635" b="4445"/>
                <wp:wrapNone/>
                <wp:docPr id="1374"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4585" cy="1369695"/>
                          <a:chOff x="3648" y="-1009"/>
                          <a:chExt cx="5771" cy="2157"/>
                        </a:xfrm>
                      </wpg:grpSpPr>
                      <wps:wsp>
                        <wps:cNvPr id="1375" name="AutoShape 1289"/>
                        <wps:cNvSpPr>
                          <a:spLocks/>
                        </wps:cNvSpPr>
                        <wps:spPr bwMode="auto">
                          <a:xfrm>
                            <a:off x="3648" y="-997"/>
                            <a:ext cx="5759" cy="2133"/>
                          </a:xfrm>
                          <a:custGeom>
                            <a:avLst/>
                            <a:gdLst>
                              <a:gd name="T0" fmla="+- 0 5749 3648"/>
                              <a:gd name="T1" fmla="*/ T0 w 5759"/>
                              <a:gd name="T2" fmla="+- 0 -126 -997"/>
                              <a:gd name="T3" fmla="*/ -126 h 2133"/>
                              <a:gd name="T4" fmla="+- 0 5749 3648"/>
                              <a:gd name="T5" fmla="*/ T4 w 5759"/>
                              <a:gd name="T6" fmla="+- 0 18 -997"/>
                              <a:gd name="T7" fmla="*/ 18 h 2133"/>
                              <a:gd name="T8" fmla="+- 0 5749 3648"/>
                              <a:gd name="T9" fmla="*/ T8 w 5759"/>
                              <a:gd name="T10" fmla="+- 0 162 -997"/>
                              <a:gd name="T11" fmla="*/ 162 h 2133"/>
                              <a:gd name="T12" fmla="+- 0 5663 3648"/>
                              <a:gd name="T13" fmla="*/ T12 w 5759"/>
                              <a:gd name="T14" fmla="+- 0 272 -997"/>
                              <a:gd name="T15" fmla="*/ 272 h 2133"/>
                              <a:gd name="T16" fmla="+- 0 5663 3648"/>
                              <a:gd name="T17" fmla="*/ T16 w 5759"/>
                              <a:gd name="T18" fmla="+- 0 1136 -997"/>
                              <a:gd name="T19" fmla="*/ 1136 h 2133"/>
                              <a:gd name="T20" fmla="+- 0 3936 3648"/>
                              <a:gd name="T21" fmla="*/ T20 w 5759"/>
                              <a:gd name="T22" fmla="+- 0 1136 -997"/>
                              <a:gd name="T23" fmla="*/ 1136 h 2133"/>
                              <a:gd name="T24" fmla="+- 0 3936 3648"/>
                              <a:gd name="T25" fmla="*/ T24 w 5759"/>
                              <a:gd name="T26" fmla="+- 0 416 -997"/>
                              <a:gd name="T27" fmla="*/ 416 h 2133"/>
                              <a:gd name="T28" fmla="+- 0 3744 3648"/>
                              <a:gd name="T29" fmla="*/ T28 w 5759"/>
                              <a:gd name="T30" fmla="+- 0 174 -997"/>
                              <a:gd name="T31" fmla="*/ 174 h 2133"/>
                              <a:gd name="T32" fmla="+- 0 3936 3648"/>
                              <a:gd name="T33" fmla="*/ T32 w 5759"/>
                              <a:gd name="T34" fmla="+- 0 416 -997"/>
                              <a:gd name="T35" fmla="*/ 416 h 2133"/>
                              <a:gd name="T36" fmla="+- 0 7794 3648"/>
                              <a:gd name="T37" fmla="*/ T36 w 5759"/>
                              <a:gd name="T38" fmla="+- 0 -114 -997"/>
                              <a:gd name="T39" fmla="*/ -114 h 2133"/>
                              <a:gd name="T40" fmla="+- 0 7794 3648"/>
                              <a:gd name="T41" fmla="*/ T40 w 5759"/>
                              <a:gd name="T42" fmla="+- 0 78 -997"/>
                              <a:gd name="T43" fmla="*/ 78 h 2133"/>
                              <a:gd name="T44" fmla="+- 0 7794 3648"/>
                              <a:gd name="T45" fmla="*/ T44 w 5759"/>
                              <a:gd name="T46" fmla="+- 0 272 -997"/>
                              <a:gd name="T47" fmla="*/ 272 h 2133"/>
                              <a:gd name="T48" fmla="+- 0 7679 3648"/>
                              <a:gd name="T49" fmla="*/ T48 w 5759"/>
                              <a:gd name="T50" fmla="+- 0 416 -997"/>
                              <a:gd name="T51" fmla="*/ 416 h 2133"/>
                              <a:gd name="T52" fmla="+- 0 7679 3648"/>
                              <a:gd name="T53" fmla="*/ T52 w 5759"/>
                              <a:gd name="T54" fmla="+- 0 -162 -997"/>
                              <a:gd name="T55" fmla="*/ -162 h 2133"/>
                              <a:gd name="T56" fmla="+- 0 7679 3648"/>
                              <a:gd name="T57" fmla="*/ T56 w 5759"/>
                              <a:gd name="T58" fmla="+- 0 1136 -997"/>
                              <a:gd name="T59" fmla="*/ 1136 h 2133"/>
                              <a:gd name="T60" fmla="+- 0 5663 3648"/>
                              <a:gd name="T61" fmla="*/ T60 w 5759"/>
                              <a:gd name="T62" fmla="+- 0 1136 -997"/>
                              <a:gd name="T63" fmla="*/ 1136 h 2133"/>
                              <a:gd name="T64" fmla="+- 0 8255 3648"/>
                              <a:gd name="T65" fmla="*/ T64 w 5759"/>
                              <a:gd name="T66" fmla="+- 0 -882 -997"/>
                              <a:gd name="T67" fmla="*/ -882 h 2133"/>
                              <a:gd name="T68" fmla="+- 0 8303 3648"/>
                              <a:gd name="T69" fmla="*/ T68 w 5759"/>
                              <a:gd name="T70" fmla="+- 0 -997 -997"/>
                              <a:gd name="T71" fmla="*/ -997 h 2133"/>
                              <a:gd name="T72" fmla="+- 0 8495 3648"/>
                              <a:gd name="T73" fmla="*/ T72 w 5759"/>
                              <a:gd name="T74" fmla="+- 0 -997 -997"/>
                              <a:gd name="T75" fmla="*/ -997 h 2133"/>
                              <a:gd name="T76" fmla="+- 0 8687 3648"/>
                              <a:gd name="T77" fmla="*/ T76 w 5759"/>
                              <a:gd name="T78" fmla="+- 0 -997 -997"/>
                              <a:gd name="T79" fmla="*/ -997 h 2133"/>
                              <a:gd name="T80" fmla="+- 0 8831 3648"/>
                              <a:gd name="T81" fmla="*/ T80 w 5759"/>
                              <a:gd name="T82" fmla="+- 0 -882 -997"/>
                              <a:gd name="T83" fmla="*/ -882 h 2133"/>
                              <a:gd name="T84" fmla="+- 0 9407 3648"/>
                              <a:gd name="T85" fmla="*/ T84 w 5759"/>
                              <a:gd name="T86" fmla="+- 0 -882 -997"/>
                              <a:gd name="T87" fmla="*/ -882 h 2133"/>
                              <a:gd name="T88" fmla="+- 0 9407 3648"/>
                              <a:gd name="T89" fmla="*/ T88 w 5759"/>
                              <a:gd name="T90" fmla="+- 0 -18 -997"/>
                              <a:gd name="T91" fmla="*/ -18 h 2133"/>
                              <a:gd name="T92" fmla="+- 0 9407 3648"/>
                              <a:gd name="T93" fmla="*/ T92 w 5759"/>
                              <a:gd name="T94" fmla="+- 0 1136 -997"/>
                              <a:gd name="T95" fmla="*/ 1136 h 2133"/>
                              <a:gd name="T96" fmla="+- 0 7535 3648"/>
                              <a:gd name="T97" fmla="*/ T96 w 5759"/>
                              <a:gd name="T98" fmla="+- 0 1136 -997"/>
                              <a:gd name="T99" fmla="*/ 1136 h 2133"/>
                              <a:gd name="T100" fmla="+- 0 3936 3648"/>
                              <a:gd name="T101" fmla="*/ T100 w 5759"/>
                              <a:gd name="T102" fmla="+- 0 78 -997"/>
                              <a:gd name="T103" fmla="*/ 78 h 2133"/>
                              <a:gd name="T104" fmla="+- 0 3648 3648"/>
                              <a:gd name="T105" fmla="*/ T104 w 5759"/>
                              <a:gd name="T106" fmla="+- 0 78 -997"/>
                              <a:gd name="T107" fmla="*/ 78 h 2133"/>
                              <a:gd name="T108" fmla="+- 0 3936 3648"/>
                              <a:gd name="T109" fmla="*/ T108 w 5759"/>
                              <a:gd name="T110" fmla="+- 0 -882 -997"/>
                              <a:gd name="T111" fmla="*/ -882 h 2133"/>
                              <a:gd name="T112" fmla="+- 0 4272 3648"/>
                              <a:gd name="T113" fmla="*/ T112 w 5759"/>
                              <a:gd name="T114" fmla="+- 0 -997 -997"/>
                              <a:gd name="T115" fmla="*/ -997 h 2133"/>
                              <a:gd name="T116" fmla="+- 0 4464 3648"/>
                              <a:gd name="T117" fmla="*/ T116 w 5759"/>
                              <a:gd name="T118" fmla="+- 0 -997 -997"/>
                              <a:gd name="T119" fmla="*/ -997 h 2133"/>
                              <a:gd name="T120" fmla="+- 0 4656 3648"/>
                              <a:gd name="T121" fmla="*/ T120 w 5759"/>
                              <a:gd name="T122" fmla="+- 0 -997 -997"/>
                              <a:gd name="T123" fmla="*/ -997 h 2133"/>
                              <a:gd name="T124" fmla="+- 0 4800 3648"/>
                              <a:gd name="T125" fmla="*/ T124 w 5759"/>
                              <a:gd name="T126" fmla="+- 0 -882 -997"/>
                              <a:gd name="T127" fmla="*/ -882 h 2133"/>
                              <a:gd name="T128" fmla="+- 0 6239 3648"/>
                              <a:gd name="T129" fmla="*/ T128 w 5759"/>
                              <a:gd name="T130" fmla="+- 0 -882 -997"/>
                              <a:gd name="T131" fmla="*/ -882 h 2133"/>
                              <a:gd name="T132" fmla="+- 0 6239 3648"/>
                              <a:gd name="T133" fmla="*/ T132 w 5759"/>
                              <a:gd name="T134" fmla="+- 0 -882 -997"/>
                              <a:gd name="T135" fmla="*/ -882 h 2133"/>
                              <a:gd name="T136" fmla="+- 0 6527 3648"/>
                              <a:gd name="T137" fmla="*/ T136 w 5759"/>
                              <a:gd name="T138" fmla="+- 0 -882 -997"/>
                              <a:gd name="T139" fmla="*/ -882 h 2133"/>
                              <a:gd name="T140" fmla="+- 0 6671 3648"/>
                              <a:gd name="T141" fmla="*/ T140 w 5759"/>
                              <a:gd name="T142" fmla="+- 0 -766 -997"/>
                              <a:gd name="T143" fmla="*/ -766 h 2133"/>
                              <a:gd name="T144" fmla="+- 0 6863 3648"/>
                              <a:gd name="T145" fmla="*/ T144 w 5759"/>
                              <a:gd name="T146" fmla="+- 0 -766 -997"/>
                              <a:gd name="T147" fmla="*/ -766 h 2133"/>
                              <a:gd name="T148" fmla="+- 0 7055 3648"/>
                              <a:gd name="T149" fmla="*/ T148 w 5759"/>
                              <a:gd name="T150" fmla="+- 0 -766 -997"/>
                              <a:gd name="T151" fmla="*/ -766 h 2133"/>
                              <a:gd name="T152" fmla="+- 0 6239 3648"/>
                              <a:gd name="T153" fmla="*/ T152 w 5759"/>
                              <a:gd name="T154" fmla="+- 0 -882 -997"/>
                              <a:gd name="T155" fmla="*/ -882 h 2133"/>
                              <a:gd name="T156" fmla="+- 0 7103 3648"/>
                              <a:gd name="T157" fmla="*/ T156 w 5759"/>
                              <a:gd name="T158" fmla="+- 0 -882 -997"/>
                              <a:gd name="T159" fmla="*/ -882 h 2133"/>
                              <a:gd name="T160" fmla="+- 0 3936 3648"/>
                              <a:gd name="T161" fmla="*/ T160 w 5759"/>
                              <a:gd name="T162" fmla="+- 0 -882 -997"/>
                              <a:gd name="T163" fmla="*/ -882 h 2133"/>
                              <a:gd name="T164" fmla="+- 0 4800 3648"/>
                              <a:gd name="T165" fmla="*/ T164 w 5759"/>
                              <a:gd name="T166" fmla="+- 0 -882 -997"/>
                              <a:gd name="T167" fmla="*/ -882 h 2133"/>
                              <a:gd name="T168" fmla="+- 0 5171 3648"/>
                              <a:gd name="T169" fmla="*/ T168 w 5759"/>
                              <a:gd name="T170" fmla="+- 0 -822 -997"/>
                              <a:gd name="T171" fmla="*/ -822 h 2133"/>
                              <a:gd name="T172" fmla="+- 0 5171 3648"/>
                              <a:gd name="T173" fmla="*/ T172 w 5759"/>
                              <a:gd name="T174" fmla="+- 0 -942 -997"/>
                              <a:gd name="T175" fmla="*/ -942 h 2133"/>
                              <a:gd name="T176" fmla="+- 0 5663 3648"/>
                              <a:gd name="T177" fmla="*/ T176 w 5759"/>
                              <a:gd name="T178" fmla="+- 0 -882 -997"/>
                              <a:gd name="T179" fmla="*/ -882 h 2133"/>
                              <a:gd name="T180" fmla="+- 0 5663 3648"/>
                              <a:gd name="T181" fmla="*/ T180 w 5759"/>
                              <a:gd name="T182" fmla="+- 0 -450 -997"/>
                              <a:gd name="T183" fmla="*/ -450 h 2133"/>
                              <a:gd name="T184" fmla="+- 0 5663 3648"/>
                              <a:gd name="T185" fmla="*/ T184 w 5759"/>
                              <a:gd name="T186" fmla="+- 0 -450 -997"/>
                              <a:gd name="T187" fmla="*/ -450 h 2133"/>
                              <a:gd name="T188" fmla="+- 0 5663 3648"/>
                              <a:gd name="T189" fmla="*/ T188 w 5759"/>
                              <a:gd name="T190" fmla="+- 0 -450 -997"/>
                              <a:gd name="T191" fmla="*/ -450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59" h="2133">
                                <a:moveTo>
                                  <a:pt x="2015" y="835"/>
                                </a:moveTo>
                                <a:lnTo>
                                  <a:pt x="2101" y="871"/>
                                </a:lnTo>
                                <a:lnTo>
                                  <a:pt x="1928" y="943"/>
                                </a:lnTo>
                                <a:lnTo>
                                  <a:pt x="2101" y="1015"/>
                                </a:lnTo>
                                <a:lnTo>
                                  <a:pt x="1928" y="1087"/>
                                </a:lnTo>
                                <a:lnTo>
                                  <a:pt x="2101" y="1159"/>
                                </a:lnTo>
                                <a:lnTo>
                                  <a:pt x="1928" y="1233"/>
                                </a:lnTo>
                                <a:lnTo>
                                  <a:pt x="2015" y="1269"/>
                                </a:lnTo>
                                <a:moveTo>
                                  <a:pt x="2015" y="1269"/>
                                </a:moveTo>
                                <a:lnTo>
                                  <a:pt x="2015" y="2133"/>
                                </a:lnTo>
                                <a:moveTo>
                                  <a:pt x="2015" y="2133"/>
                                </a:moveTo>
                                <a:lnTo>
                                  <a:pt x="288" y="2133"/>
                                </a:lnTo>
                                <a:moveTo>
                                  <a:pt x="288" y="1171"/>
                                </a:moveTo>
                                <a:lnTo>
                                  <a:pt x="288" y="1413"/>
                                </a:lnTo>
                                <a:moveTo>
                                  <a:pt x="480" y="1171"/>
                                </a:moveTo>
                                <a:lnTo>
                                  <a:pt x="96" y="1171"/>
                                </a:lnTo>
                                <a:moveTo>
                                  <a:pt x="288" y="2133"/>
                                </a:moveTo>
                                <a:lnTo>
                                  <a:pt x="288" y="1413"/>
                                </a:lnTo>
                                <a:moveTo>
                                  <a:pt x="4031" y="835"/>
                                </a:moveTo>
                                <a:lnTo>
                                  <a:pt x="4146" y="883"/>
                                </a:lnTo>
                                <a:lnTo>
                                  <a:pt x="3916" y="979"/>
                                </a:lnTo>
                                <a:lnTo>
                                  <a:pt x="4146" y="1075"/>
                                </a:lnTo>
                                <a:lnTo>
                                  <a:pt x="3916" y="1171"/>
                                </a:lnTo>
                                <a:lnTo>
                                  <a:pt x="4146" y="1269"/>
                                </a:lnTo>
                                <a:lnTo>
                                  <a:pt x="3916" y="1365"/>
                                </a:lnTo>
                                <a:lnTo>
                                  <a:pt x="4031" y="1413"/>
                                </a:lnTo>
                                <a:moveTo>
                                  <a:pt x="4031" y="115"/>
                                </a:moveTo>
                                <a:lnTo>
                                  <a:pt x="4031" y="835"/>
                                </a:lnTo>
                                <a:moveTo>
                                  <a:pt x="4031" y="1413"/>
                                </a:moveTo>
                                <a:lnTo>
                                  <a:pt x="4031" y="2133"/>
                                </a:lnTo>
                                <a:moveTo>
                                  <a:pt x="4031" y="2133"/>
                                </a:moveTo>
                                <a:lnTo>
                                  <a:pt x="2015" y="2133"/>
                                </a:lnTo>
                                <a:moveTo>
                                  <a:pt x="4031" y="115"/>
                                </a:moveTo>
                                <a:lnTo>
                                  <a:pt x="4607" y="115"/>
                                </a:lnTo>
                                <a:moveTo>
                                  <a:pt x="4607" y="115"/>
                                </a:moveTo>
                                <a:lnTo>
                                  <a:pt x="4655" y="0"/>
                                </a:lnTo>
                                <a:lnTo>
                                  <a:pt x="4751" y="231"/>
                                </a:lnTo>
                                <a:lnTo>
                                  <a:pt x="4847" y="0"/>
                                </a:lnTo>
                                <a:lnTo>
                                  <a:pt x="4943" y="231"/>
                                </a:lnTo>
                                <a:lnTo>
                                  <a:pt x="5039" y="0"/>
                                </a:lnTo>
                                <a:lnTo>
                                  <a:pt x="5135" y="231"/>
                                </a:lnTo>
                                <a:lnTo>
                                  <a:pt x="5183" y="115"/>
                                </a:lnTo>
                                <a:moveTo>
                                  <a:pt x="5183" y="115"/>
                                </a:moveTo>
                                <a:lnTo>
                                  <a:pt x="5759" y="115"/>
                                </a:lnTo>
                                <a:moveTo>
                                  <a:pt x="5759" y="115"/>
                                </a:moveTo>
                                <a:lnTo>
                                  <a:pt x="5759" y="979"/>
                                </a:lnTo>
                                <a:moveTo>
                                  <a:pt x="5759" y="1557"/>
                                </a:moveTo>
                                <a:lnTo>
                                  <a:pt x="5759" y="2133"/>
                                </a:lnTo>
                                <a:moveTo>
                                  <a:pt x="5759" y="2133"/>
                                </a:moveTo>
                                <a:lnTo>
                                  <a:pt x="3887" y="2133"/>
                                </a:lnTo>
                                <a:moveTo>
                                  <a:pt x="288" y="835"/>
                                </a:moveTo>
                                <a:lnTo>
                                  <a:pt x="288" y="1075"/>
                                </a:lnTo>
                                <a:moveTo>
                                  <a:pt x="576" y="1075"/>
                                </a:moveTo>
                                <a:lnTo>
                                  <a:pt x="0" y="1075"/>
                                </a:lnTo>
                                <a:moveTo>
                                  <a:pt x="288" y="835"/>
                                </a:moveTo>
                                <a:lnTo>
                                  <a:pt x="288" y="115"/>
                                </a:lnTo>
                                <a:moveTo>
                                  <a:pt x="576" y="115"/>
                                </a:moveTo>
                                <a:lnTo>
                                  <a:pt x="624" y="0"/>
                                </a:lnTo>
                                <a:lnTo>
                                  <a:pt x="720" y="231"/>
                                </a:lnTo>
                                <a:lnTo>
                                  <a:pt x="816" y="0"/>
                                </a:lnTo>
                                <a:lnTo>
                                  <a:pt x="912" y="231"/>
                                </a:lnTo>
                                <a:lnTo>
                                  <a:pt x="1008" y="0"/>
                                </a:lnTo>
                                <a:lnTo>
                                  <a:pt x="1104" y="231"/>
                                </a:lnTo>
                                <a:lnTo>
                                  <a:pt x="1152" y="115"/>
                                </a:lnTo>
                                <a:moveTo>
                                  <a:pt x="2015" y="115"/>
                                </a:moveTo>
                                <a:lnTo>
                                  <a:pt x="2591" y="115"/>
                                </a:lnTo>
                                <a:moveTo>
                                  <a:pt x="2531" y="175"/>
                                </a:moveTo>
                                <a:lnTo>
                                  <a:pt x="2591" y="115"/>
                                </a:lnTo>
                                <a:lnTo>
                                  <a:pt x="2531" y="55"/>
                                </a:lnTo>
                                <a:moveTo>
                                  <a:pt x="2879" y="115"/>
                                </a:moveTo>
                                <a:lnTo>
                                  <a:pt x="2927" y="0"/>
                                </a:lnTo>
                                <a:lnTo>
                                  <a:pt x="3023" y="231"/>
                                </a:lnTo>
                                <a:lnTo>
                                  <a:pt x="3119" y="0"/>
                                </a:lnTo>
                                <a:lnTo>
                                  <a:pt x="3215" y="231"/>
                                </a:lnTo>
                                <a:lnTo>
                                  <a:pt x="3311" y="0"/>
                                </a:lnTo>
                                <a:lnTo>
                                  <a:pt x="3407" y="231"/>
                                </a:lnTo>
                                <a:lnTo>
                                  <a:pt x="3455" y="115"/>
                                </a:lnTo>
                                <a:moveTo>
                                  <a:pt x="2591" y="115"/>
                                </a:moveTo>
                                <a:lnTo>
                                  <a:pt x="2879" y="115"/>
                                </a:lnTo>
                                <a:moveTo>
                                  <a:pt x="3455" y="115"/>
                                </a:moveTo>
                                <a:lnTo>
                                  <a:pt x="4031" y="115"/>
                                </a:lnTo>
                                <a:moveTo>
                                  <a:pt x="288" y="115"/>
                                </a:moveTo>
                                <a:lnTo>
                                  <a:pt x="576" y="115"/>
                                </a:lnTo>
                                <a:moveTo>
                                  <a:pt x="1152" y="115"/>
                                </a:moveTo>
                                <a:lnTo>
                                  <a:pt x="1583" y="115"/>
                                </a:lnTo>
                                <a:moveTo>
                                  <a:pt x="1523" y="175"/>
                                </a:moveTo>
                                <a:lnTo>
                                  <a:pt x="1583" y="115"/>
                                </a:lnTo>
                                <a:lnTo>
                                  <a:pt x="1523" y="55"/>
                                </a:lnTo>
                                <a:moveTo>
                                  <a:pt x="1583" y="115"/>
                                </a:moveTo>
                                <a:lnTo>
                                  <a:pt x="2015" y="115"/>
                                </a:lnTo>
                                <a:moveTo>
                                  <a:pt x="2015" y="115"/>
                                </a:moveTo>
                                <a:lnTo>
                                  <a:pt x="2015" y="547"/>
                                </a:lnTo>
                                <a:moveTo>
                                  <a:pt x="1955" y="487"/>
                                </a:moveTo>
                                <a:lnTo>
                                  <a:pt x="2015" y="547"/>
                                </a:lnTo>
                                <a:lnTo>
                                  <a:pt x="2075" y="487"/>
                                </a:lnTo>
                                <a:moveTo>
                                  <a:pt x="2015" y="547"/>
                                </a:moveTo>
                                <a:lnTo>
                                  <a:pt x="2015" y="83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Text Box 1290"/>
                        <wps:cNvSpPr txBox="1">
                          <a:spLocks noChangeArrowheads="1"/>
                        </wps:cNvSpPr>
                        <wps:spPr bwMode="auto">
                          <a:xfrm>
                            <a:off x="5896" y="-556"/>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I 2</w:t>
                              </w:r>
                            </w:p>
                          </w:txbxContent>
                        </wps:txbx>
                        <wps:bodyPr rot="0" vert="horz" wrap="square" lIns="0" tIns="0" rIns="0" bIns="0" anchor="t" anchorCtr="0" upright="1">
                          <a:noAutofit/>
                        </wps:bodyPr>
                      </wps:wsp>
                      <wps:wsp>
                        <wps:cNvPr id="1409" name="Text Box 1291"/>
                        <wps:cNvSpPr txBox="1">
                          <a:spLocks noChangeArrowheads="1"/>
                        </wps:cNvSpPr>
                        <wps:spPr bwMode="auto">
                          <a:xfrm>
                            <a:off x="6163" y="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6</w:t>
                              </w:r>
                            </w:p>
                          </w:txbxContent>
                        </wps:txbx>
                        <wps:bodyPr rot="0" vert="horz" wrap="square" lIns="0" tIns="0" rIns="0" bIns="0" anchor="t" anchorCtr="0" upright="1">
                          <a:noAutofit/>
                        </wps:bodyPr>
                      </wps:wsp>
                      <wps:wsp>
                        <wps:cNvPr id="1410" name="Text Box 1292"/>
                        <wps:cNvSpPr txBox="1">
                          <a:spLocks noChangeArrowheads="1"/>
                        </wps:cNvSpPr>
                        <wps:spPr bwMode="auto">
                          <a:xfrm>
                            <a:off x="8218" y="-1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rsidP="006A6472">
                              <w:pPr>
                                <w:spacing w:line="224" w:lineRule="exact"/>
                                <w:rPr>
                                  <w:rFonts w:ascii="Arial"/>
                                  <w:b/>
                                  <w:sz w:val="20"/>
                                </w:rPr>
                              </w:pPr>
                              <w:r>
                                <w:rPr>
                                  <w:rFonts w:ascii="Arial"/>
                                  <w:b/>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id="Group 1288" o:spid="_x0000_s1145" style="position:absolute;left:0;text-align:left;margin-left:182.4pt;margin-top:-50.45pt;width:288.55pt;height:107.85pt;z-index:251794432;mso-position-horizontal-relative:page" coordorigin="3648,-1009" coordsize="577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">
                <v:shape id="AutoShape 1289" o:spid="_x0000_s1146" style="position:absolute;left:3648;top:-997;width:5759;height:2133;visibility:visible;mso-wrap-style:square;v-text-anchor:top" coordsize="575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" path="m2015,835r86,36l1928,943r173,72l1928,1087r173,72l1928,1233r87,36m2015,1269r,864m2015,2133r-1727,m288,1171r,242m480,1171r-384,m288,2133r,-720m4031,835r115,48l3916,979r230,96l3916,1171r230,98l3916,1365r115,48m4031,115r,720m4031,1413r,720m4031,2133r-2016,m4031,115r576,m4607,115l4655,r96,231l4847,r96,231l5039,r96,231l5183,115t,l5759,115t,l5759,979t,578l5759,2133t,l3887,2133m288,835r,240m576,1075l,1075m288,835r,-720m576,115l624,r96,231l816,r96,231l1008,r96,231l1152,115t863,l2591,115t-60,60l2591,115,2531,55t348,60l2927,r96,231l3119,r96,231l3311,r96,231l3455,115t-864,l2879,115t576,l4031,115t-3743,l576,115t576,l1583,115t-60,60l1583,115,1523,55t60,60l2015,115t,l2015,547t-60,-60l2015,547r60,-60m2015,547r,288e" filled="f" strokeweight="1.2pt">
                  <v:path arrowok="t" o:connecttype="custom" o:connectlocs="2101,-126;2101,18;2101,162;2015,272;2015,1136;288,1136;288,416;96,174;288,416;4146,-114;4146,78;4146,272;4031,416;4031,-162;4031,1136;2015,1136;4607,-882;4655,-997;4847,-997;5039,-997;5183,-882;5759,-882;5759,-18;5759,1136;3887,1136;288,78;0,78;288,-882;624,-997;816,-997;1008,-997;1152,-882;2591,-882;2591,-882;2879,-882;3023,-766;3215,-766;3407,-766;2591,-882;3455,-882;288,-882;1152,-882;1523,-822;1523,-942;2015,-882;2015,-450;2015,-450;2015,-450" o:connectangles="0,0,0,0,0,0,0,0,0,0,0,0,0,0,0,0,0,0,0,0,0,0,0,0,0,0,0,0,0,0,0,0,0,0,0,0,0,0,0,0,0,0,0,0,0,0,0,0"/>
                </v:shape>
                <v:shape id="Text Box 1290" o:spid="_x0000_s1147" type="#_x0000_t202" style="position:absolute;left:5896;top:-556;width:2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rsidR="004762A6" w:rsidRDefault="004762A6" w:rsidP="006A6472">
                        <w:pPr>
                          <w:spacing w:line="224" w:lineRule="exact"/>
                          <w:rPr>
                            <w:rFonts w:ascii="Arial"/>
                            <w:b/>
                            <w:sz w:val="20"/>
                          </w:rPr>
                        </w:pPr>
                        <w:r>
                          <w:rPr>
                            <w:rFonts w:ascii="Arial"/>
                            <w:b/>
                            <w:sz w:val="20"/>
                          </w:rPr>
                          <w:t>I 2</w:t>
                        </w:r>
                      </w:p>
                    </w:txbxContent>
                  </v:textbox>
                </v:shape>
                <v:shape id="Text Box 1291" o:spid="_x0000_s1148" type="#_x0000_t202" style="position:absolute;left:6163;top:1;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rsidR="004762A6" w:rsidRDefault="004762A6" w:rsidP="006A6472">
                        <w:pPr>
                          <w:spacing w:line="224" w:lineRule="exact"/>
                          <w:rPr>
                            <w:rFonts w:ascii="Arial"/>
                            <w:b/>
                            <w:sz w:val="20"/>
                          </w:rPr>
                        </w:pPr>
                        <w:r>
                          <w:rPr>
                            <w:rFonts w:ascii="Arial"/>
                            <w:b/>
                            <w:sz w:val="20"/>
                          </w:rPr>
                          <w:t>6</w:t>
                        </w:r>
                      </w:p>
                    </w:txbxContent>
                  </v:textbox>
                </v:shape>
                <v:shape id="Text Box 1292" o:spid="_x0000_s1149" type="#_x0000_t202" style="position:absolute;left:8218;top:-16;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rsidR="004762A6" w:rsidRDefault="004762A6" w:rsidP="006A6472">
                        <w:pPr>
                          <w:spacing w:line="224" w:lineRule="exact"/>
                          <w:rPr>
                            <w:rFonts w:ascii="Arial"/>
                            <w:b/>
                            <w:sz w:val="20"/>
                          </w:rPr>
                        </w:pPr>
                        <w:r>
                          <w:rPr>
                            <w:rFonts w:ascii="Arial"/>
                            <w:b/>
                            <w:sz w:val="20"/>
                          </w:rPr>
                          <w:t>5</w:t>
                        </w:r>
                      </w:p>
                    </w:txbxContent>
                  </v:textbox>
                </v:shape>
                <w10:wrap anchorx="page"/>
              </v:group>
            </w:pict>
          </mc:Fallback>
        </mc:AlternateContent>
      </w:r>
      <w:r w:rsidR="006A6472">
        <w:rPr>
          <w:rFonts w:ascii="Arial"/>
          <w:b/>
          <w:sz w:val="20"/>
        </w:rPr>
        <w:t>50 V</w:t>
      </w:r>
    </w:p>
    <w:p w:rsidR="006A6472" w:rsidRDefault="006A6472" w:rsidP="006A6472">
      <w:pPr>
        <w:pStyle w:val="BodyText"/>
        <w:rPr>
          <w:rFonts w:ascii="Arial"/>
          <w:sz w:val="20"/>
        </w:rPr>
      </w:pPr>
    </w:p>
    <w:p w:rsidR="006A6472" w:rsidRDefault="006A6472" w:rsidP="006A6472">
      <w:pPr>
        <w:pStyle w:val="BodyText"/>
        <w:rPr>
          <w:rFonts w:ascii="Arial"/>
          <w:sz w:val="20"/>
        </w:rPr>
      </w:pPr>
    </w:p>
    <w:p w:rsidR="006A6472" w:rsidRDefault="006A6472" w:rsidP="006A6472">
      <w:pPr>
        <w:pStyle w:val="BodyText"/>
        <w:rPr>
          <w:rFonts w:ascii="Arial"/>
          <w:sz w:val="20"/>
        </w:rPr>
      </w:pPr>
    </w:p>
    <w:p w:rsidR="006A6472" w:rsidRDefault="006A6472" w:rsidP="006A6472">
      <w:pPr>
        <w:pStyle w:val="BodyText"/>
        <w:rPr>
          <w:rFonts w:ascii="Arial"/>
          <w:sz w:val="20"/>
        </w:rPr>
      </w:pPr>
    </w:p>
    <w:p w:rsidR="006A6472" w:rsidRDefault="006A6472" w:rsidP="006A6472">
      <w:pPr>
        <w:pStyle w:val="BodyText"/>
        <w:rPr>
          <w:rFonts w:ascii="Arial"/>
          <w:sz w:val="20"/>
        </w:rPr>
      </w:pPr>
    </w:p>
    <w:p w:rsidR="006A6472" w:rsidRDefault="006A6472" w:rsidP="006A6472">
      <w:pPr>
        <w:pStyle w:val="BodyText"/>
        <w:rPr>
          <w:rFonts w:ascii="Arial"/>
          <w:sz w:val="20"/>
        </w:rPr>
      </w:pPr>
    </w:p>
    <w:p w:rsidR="006A6472" w:rsidRDefault="006A6472" w:rsidP="006A6472">
      <w:pPr>
        <w:pStyle w:val="BodyText"/>
        <w:spacing w:before="2"/>
        <w:rPr>
          <w:rFonts w:ascii="Arial"/>
          <w:sz w:val="19"/>
        </w:rPr>
      </w:pPr>
    </w:p>
    <w:p w:rsidR="006A6472" w:rsidRDefault="006A6472" w:rsidP="006A6472">
      <w:pPr>
        <w:pStyle w:val="BodyText"/>
        <w:spacing w:before="86"/>
        <w:ind w:right="6062"/>
        <w:jc w:val="center"/>
      </w:pPr>
      <w:r>
        <w:t>6 x 15</w:t>
      </w:r>
    </w:p>
    <w:p w:rsidR="006A6472" w:rsidRDefault="006A6472" w:rsidP="006A6472">
      <w:pPr>
        <w:pStyle w:val="BodyText"/>
        <w:tabs>
          <w:tab w:val="left" w:pos="3047"/>
        </w:tabs>
        <w:spacing w:before="1" w:line="368" w:lineRule="exact"/>
        <w:ind w:left="112"/>
      </w:pPr>
      <w:r>
        <w:t>R</w:t>
      </w:r>
      <w:r>
        <w:rPr>
          <w:vertAlign w:val="subscript"/>
        </w:rPr>
        <w:t>t</w:t>
      </w:r>
      <w:r>
        <w:t xml:space="preserve"> = 2 +</w:t>
      </w:r>
      <w:r>
        <w:rPr>
          <w:spacing w:val="-27"/>
        </w:rPr>
        <w:t xml:space="preserve"> </w:t>
      </w:r>
      <w:r>
        <w:t>------------ =</w:t>
      </w:r>
      <w:r>
        <w:tab/>
        <w:t>6.285 Ω</w:t>
      </w:r>
    </w:p>
    <w:p w:rsidR="006A6472" w:rsidRDefault="006A6472" w:rsidP="006A6472">
      <w:pPr>
        <w:pStyle w:val="BodyText"/>
        <w:spacing w:line="368" w:lineRule="exact"/>
        <w:ind w:right="6039"/>
        <w:jc w:val="center"/>
      </w:pPr>
      <w:r>
        <w:t>6 + 15</w:t>
      </w:r>
    </w:p>
    <w:p w:rsidR="006A6472" w:rsidRDefault="006A6472" w:rsidP="006A6472">
      <w:pPr>
        <w:pStyle w:val="BodyText"/>
        <w:tabs>
          <w:tab w:val="right" w:pos="2663"/>
        </w:tabs>
        <w:spacing w:before="369" w:line="368" w:lineRule="exact"/>
        <w:ind w:left="1076"/>
      </w:pPr>
      <w:r>
        <w:t>V</w:t>
      </w:r>
      <w:r>
        <w:rPr>
          <w:vertAlign w:val="subscript"/>
        </w:rPr>
        <w:t>t</w:t>
      </w:r>
      <w:r>
        <w:tab/>
        <w:t>50</w:t>
      </w:r>
    </w:p>
    <w:p w:rsidR="006A6472" w:rsidRDefault="006A6472" w:rsidP="006A6472">
      <w:pPr>
        <w:pStyle w:val="BodyText"/>
        <w:tabs>
          <w:tab w:val="right" w:pos="2904"/>
        </w:tabs>
        <w:ind w:left="1076" w:right="5304" w:hanging="965"/>
      </w:pPr>
      <w:r>
        <w:t>I</w:t>
      </w:r>
      <w:r>
        <w:rPr>
          <w:vertAlign w:val="subscript"/>
        </w:rPr>
        <w:t>1</w:t>
      </w:r>
      <w:r>
        <w:t xml:space="preserve"> = -------- = -------- =  7.955 A R</w:t>
      </w:r>
      <w:r>
        <w:rPr>
          <w:vertAlign w:val="subscript"/>
        </w:rPr>
        <w:t>t</w:t>
      </w:r>
      <w:r>
        <w:tab/>
        <w:t>6.285</w:t>
      </w:r>
    </w:p>
    <w:p w:rsidR="002171E8" w:rsidRDefault="002171E8" w:rsidP="006A6472"/>
    <w:p w:rsidR="006A6472" w:rsidRDefault="006A6472" w:rsidP="006A6472">
      <w:pPr>
        <w:pStyle w:val="BodyText"/>
        <w:spacing w:before="87"/>
        <w:ind w:left="112"/>
      </w:pPr>
      <w:r>
        <w:t>Using C.D.R :</w:t>
      </w:r>
    </w:p>
    <w:p w:rsidR="006A6472" w:rsidRDefault="006A6472" w:rsidP="006A6472">
      <w:pPr>
        <w:pStyle w:val="BodyText"/>
        <w:spacing w:before="11"/>
        <w:rPr>
          <w:sz w:val="31"/>
        </w:rPr>
      </w:pPr>
    </w:p>
    <w:p w:rsidR="006A6472" w:rsidRDefault="006A6472" w:rsidP="006A6472">
      <w:pPr>
        <w:pStyle w:val="BodyText"/>
        <w:tabs>
          <w:tab w:val="left" w:pos="2652"/>
        </w:tabs>
        <w:ind w:right="2766"/>
        <w:jc w:val="center"/>
      </w:pPr>
      <w:r>
        <w:t>6</w:t>
      </w:r>
      <w:r>
        <w:tab/>
        <w:t>6</w:t>
      </w:r>
    </w:p>
    <w:p w:rsidR="006A6472" w:rsidRDefault="006A6472" w:rsidP="006A6472">
      <w:pPr>
        <w:pStyle w:val="BodyText"/>
        <w:spacing w:before="1" w:line="368" w:lineRule="exact"/>
        <w:ind w:left="112"/>
      </w:pPr>
      <w:r>
        <w:t>I</w:t>
      </w:r>
      <w:r>
        <w:rPr>
          <w:vertAlign w:val="subscript"/>
        </w:rPr>
        <w:t>3</w:t>
      </w:r>
      <w:r>
        <w:t xml:space="preserve"> = I</w:t>
      </w:r>
      <w:r>
        <w:rPr>
          <w:vertAlign w:val="subscript"/>
        </w:rPr>
        <w:t>1</w:t>
      </w:r>
      <w:r>
        <w:t xml:space="preserve"> x ------------ = 7.955 x ----- = 2.272 A →</w:t>
      </w:r>
    </w:p>
    <w:p w:rsidR="006A6472" w:rsidRDefault="006A6472" w:rsidP="006A6472">
      <w:pPr>
        <w:pStyle w:val="BodyText"/>
        <w:tabs>
          <w:tab w:val="left" w:pos="4715"/>
        </w:tabs>
        <w:spacing w:line="368" w:lineRule="exact"/>
        <w:ind w:left="1800"/>
      </w:pPr>
      <w:r>
        <w:t>6 + 15</w:t>
      </w:r>
      <w:r>
        <w:tab/>
        <w:t>21</w:t>
      </w:r>
    </w:p>
    <w:p w:rsidR="006A6472" w:rsidRDefault="006A6472" w:rsidP="006A6472">
      <w:pPr>
        <w:pStyle w:val="BodyText"/>
        <w:spacing w:before="11"/>
        <w:rPr>
          <w:sz w:val="31"/>
        </w:rPr>
      </w:pPr>
    </w:p>
    <w:p w:rsidR="006A6472" w:rsidRDefault="006A6472" w:rsidP="006A6472">
      <w:pPr>
        <w:pStyle w:val="ListParagraph"/>
        <w:widowControl w:val="0"/>
        <w:numPr>
          <w:ilvl w:val="0"/>
          <w:numId w:val="13"/>
        </w:numPr>
        <w:tabs>
          <w:tab w:val="left" w:pos="434"/>
        </w:tabs>
        <w:autoSpaceDE w:val="0"/>
        <w:autoSpaceDN w:val="0"/>
        <w:spacing w:after="0" w:line="240" w:lineRule="auto"/>
        <w:ind w:right="1026"/>
        <w:contextualSpacing w:val="0"/>
        <w:rPr>
          <w:b/>
          <w:sz w:val="32"/>
        </w:rPr>
      </w:pPr>
      <w:r>
        <w:rPr>
          <w:b/>
          <w:sz w:val="32"/>
        </w:rPr>
        <w:t>Consider 2 A current source only , replaced 50 volt source by short circuit .</w:t>
      </w:r>
    </w:p>
    <w:p w:rsidR="006A6472" w:rsidRDefault="006A6472" w:rsidP="006A6472">
      <w:pPr>
        <w:pStyle w:val="BodyText"/>
        <w:rPr>
          <w:sz w:val="20"/>
        </w:rPr>
      </w:pPr>
    </w:p>
    <w:p w:rsidR="006A6472" w:rsidRDefault="00111167" w:rsidP="006A6472">
      <w:pPr>
        <w:pStyle w:val="BodyText"/>
        <w:spacing w:before="8"/>
        <w:rPr>
          <w:sz w:val="16"/>
        </w:rPr>
      </w:pPr>
      <w:r>
        <w:rPr>
          <w:noProof/>
        </w:rPr>
        <mc:AlternateContent>
          <mc:Choice Requires="wpg">
            <w:drawing>
              <wp:anchor distT="0" distB="0" distL="0" distR="0" simplePos="0" relativeHeight="251795456" behindDoc="0" locked="0" layoutInCell="1" allowOverlap="1">
                <wp:simplePos x="0" y="0"/>
                <wp:positionH relativeFrom="page">
                  <wp:posOffset>1593215</wp:posOffset>
                </wp:positionH>
                <wp:positionV relativeFrom="paragraph">
                  <wp:posOffset>147320</wp:posOffset>
                </wp:positionV>
                <wp:extent cx="3672205" cy="1537335"/>
                <wp:effectExtent l="2540" t="4445" r="11430" b="1270"/>
                <wp:wrapTopAndBottom/>
                <wp:docPr id="27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205" cy="1537335"/>
                          <a:chOff x="2509" y="232"/>
                          <a:chExt cx="5783" cy="2421"/>
                        </a:xfrm>
                      </wpg:grpSpPr>
                      <wps:wsp>
                        <wps:cNvPr id="275" name="Freeform 1294"/>
                        <wps:cNvSpPr>
                          <a:spLocks/>
                        </wps:cNvSpPr>
                        <wps:spPr bwMode="auto">
                          <a:xfrm>
                            <a:off x="4162" y="1344"/>
                            <a:ext cx="173" cy="432"/>
                          </a:xfrm>
                          <a:custGeom>
                            <a:avLst/>
                            <a:gdLst>
                              <a:gd name="T0" fmla="+- 0 4249 4163"/>
                              <a:gd name="T1" fmla="*/ T0 w 173"/>
                              <a:gd name="T2" fmla="+- 0 1344 1344"/>
                              <a:gd name="T3" fmla="*/ 1344 h 432"/>
                              <a:gd name="T4" fmla="+- 0 4336 4163"/>
                              <a:gd name="T5" fmla="*/ T4 w 173"/>
                              <a:gd name="T6" fmla="+- 0 1380 1344"/>
                              <a:gd name="T7" fmla="*/ 1380 h 432"/>
                              <a:gd name="T8" fmla="+- 0 4163 4163"/>
                              <a:gd name="T9" fmla="*/ T8 w 173"/>
                              <a:gd name="T10" fmla="+- 0 1452 1344"/>
                              <a:gd name="T11" fmla="*/ 1452 h 432"/>
                              <a:gd name="T12" fmla="+- 0 4336 4163"/>
                              <a:gd name="T13" fmla="*/ T12 w 173"/>
                              <a:gd name="T14" fmla="+- 0 1524 1344"/>
                              <a:gd name="T15" fmla="*/ 1524 h 432"/>
                              <a:gd name="T16" fmla="+- 0 4163 4163"/>
                              <a:gd name="T17" fmla="*/ T16 w 173"/>
                              <a:gd name="T18" fmla="+- 0 1596 1344"/>
                              <a:gd name="T19" fmla="*/ 1596 h 432"/>
                              <a:gd name="T20" fmla="+- 0 4336 4163"/>
                              <a:gd name="T21" fmla="*/ T20 w 173"/>
                              <a:gd name="T22" fmla="+- 0 1668 1344"/>
                              <a:gd name="T23" fmla="*/ 1668 h 432"/>
                              <a:gd name="T24" fmla="+- 0 4163 4163"/>
                              <a:gd name="T25" fmla="*/ T24 w 173"/>
                              <a:gd name="T26" fmla="+- 0 1740 1344"/>
                              <a:gd name="T27" fmla="*/ 1740 h 432"/>
                              <a:gd name="T28" fmla="+- 0 4249 4163"/>
                              <a:gd name="T29" fmla="*/ T28 w 173"/>
                              <a:gd name="T30" fmla="+- 0 1776 1344"/>
                              <a:gd name="T31" fmla="*/ 1776 h 4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 h="432">
                                <a:moveTo>
                                  <a:pt x="86" y="0"/>
                                </a:moveTo>
                                <a:lnTo>
                                  <a:pt x="173" y="36"/>
                                </a:lnTo>
                                <a:lnTo>
                                  <a:pt x="0" y="108"/>
                                </a:lnTo>
                                <a:lnTo>
                                  <a:pt x="173" y="180"/>
                                </a:lnTo>
                                <a:lnTo>
                                  <a:pt x="0" y="252"/>
                                </a:lnTo>
                                <a:lnTo>
                                  <a:pt x="173" y="324"/>
                                </a:lnTo>
                                <a:lnTo>
                                  <a:pt x="0" y="396"/>
                                </a:lnTo>
                                <a:lnTo>
                                  <a:pt x="86" y="432"/>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Line 1295"/>
                        <wps:cNvCnPr/>
                        <wps:spPr bwMode="auto">
                          <a:xfrm>
                            <a:off x="4249" y="624"/>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7" name="Line 1296"/>
                        <wps:cNvCnPr/>
                        <wps:spPr bwMode="auto">
                          <a:xfrm>
                            <a:off x="4249" y="1776"/>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8" name="Line 1297"/>
                        <wps:cNvCnPr/>
                        <wps:spPr bwMode="auto">
                          <a:xfrm>
                            <a:off x="4249" y="264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298"/>
                        <wps:cNvCnPr/>
                        <wps:spPr bwMode="auto">
                          <a:xfrm>
                            <a:off x="2521" y="264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80" name="Freeform 1299"/>
                        <wps:cNvSpPr>
                          <a:spLocks/>
                        </wps:cNvSpPr>
                        <wps:spPr bwMode="auto">
                          <a:xfrm>
                            <a:off x="6150" y="1344"/>
                            <a:ext cx="231" cy="576"/>
                          </a:xfrm>
                          <a:custGeom>
                            <a:avLst/>
                            <a:gdLst>
                              <a:gd name="T0" fmla="+- 0 6265 6150"/>
                              <a:gd name="T1" fmla="*/ T0 w 231"/>
                              <a:gd name="T2" fmla="+- 0 1344 1344"/>
                              <a:gd name="T3" fmla="*/ 1344 h 576"/>
                              <a:gd name="T4" fmla="+- 0 6380 6150"/>
                              <a:gd name="T5" fmla="*/ T4 w 231"/>
                              <a:gd name="T6" fmla="+- 0 1392 1344"/>
                              <a:gd name="T7" fmla="*/ 1392 h 576"/>
                              <a:gd name="T8" fmla="+- 0 6150 6150"/>
                              <a:gd name="T9" fmla="*/ T8 w 231"/>
                              <a:gd name="T10" fmla="+- 0 1488 1344"/>
                              <a:gd name="T11" fmla="*/ 1488 h 576"/>
                              <a:gd name="T12" fmla="+- 0 6380 6150"/>
                              <a:gd name="T13" fmla="*/ T12 w 231"/>
                              <a:gd name="T14" fmla="+- 0 1584 1344"/>
                              <a:gd name="T15" fmla="*/ 1584 h 576"/>
                              <a:gd name="T16" fmla="+- 0 6150 6150"/>
                              <a:gd name="T17" fmla="*/ T16 w 231"/>
                              <a:gd name="T18" fmla="+- 0 1680 1344"/>
                              <a:gd name="T19" fmla="*/ 1680 h 576"/>
                              <a:gd name="T20" fmla="+- 0 6380 6150"/>
                              <a:gd name="T21" fmla="*/ T20 w 231"/>
                              <a:gd name="T22" fmla="+- 0 1776 1344"/>
                              <a:gd name="T23" fmla="*/ 1776 h 576"/>
                              <a:gd name="T24" fmla="+- 0 6150 6150"/>
                              <a:gd name="T25" fmla="*/ T24 w 231"/>
                              <a:gd name="T26" fmla="+- 0 1872 1344"/>
                              <a:gd name="T27" fmla="*/ 1872 h 576"/>
                              <a:gd name="T28" fmla="+- 0 6265 6150"/>
                              <a:gd name="T29" fmla="*/ T28 w 231"/>
                              <a:gd name="T30" fmla="+- 0 1920 1344"/>
                              <a:gd name="T31" fmla="*/ 1920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 h="576">
                                <a:moveTo>
                                  <a:pt x="115" y="0"/>
                                </a:moveTo>
                                <a:lnTo>
                                  <a:pt x="230" y="48"/>
                                </a:lnTo>
                                <a:lnTo>
                                  <a:pt x="0" y="144"/>
                                </a:lnTo>
                                <a:lnTo>
                                  <a:pt x="230" y="240"/>
                                </a:lnTo>
                                <a:lnTo>
                                  <a:pt x="0" y="336"/>
                                </a:lnTo>
                                <a:lnTo>
                                  <a:pt x="230" y="432"/>
                                </a:lnTo>
                                <a:lnTo>
                                  <a:pt x="0" y="528"/>
                                </a:lnTo>
                                <a:lnTo>
                                  <a:pt x="115" y="576"/>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1300"/>
                        <wps:cNvCnPr/>
                        <wps:spPr bwMode="auto">
                          <a:xfrm>
                            <a:off x="6265" y="624"/>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301"/>
                        <wps:cNvCnPr/>
                        <wps:spPr bwMode="auto">
                          <a:xfrm>
                            <a:off x="6265" y="1920"/>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302"/>
                        <wps:cNvCnPr/>
                        <wps:spPr bwMode="auto">
                          <a:xfrm>
                            <a:off x="6265" y="264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84" name="Line 1303"/>
                        <wps:cNvCnPr/>
                        <wps:spPr bwMode="auto">
                          <a:xfrm>
                            <a:off x="6265" y="624"/>
                            <a:ext cx="57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85" name="Freeform 1304"/>
                        <wps:cNvSpPr>
                          <a:spLocks/>
                        </wps:cNvSpPr>
                        <wps:spPr bwMode="auto">
                          <a:xfrm>
                            <a:off x="6841" y="508"/>
                            <a:ext cx="576" cy="231"/>
                          </a:xfrm>
                          <a:custGeom>
                            <a:avLst/>
                            <a:gdLst>
                              <a:gd name="T0" fmla="+- 0 6841 6841"/>
                              <a:gd name="T1" fmla="*/ T0 w 576"/>
                              <a:gd name="T2" fmla="+- 0 624 509"/>
                              <a:gd name="T3" fmla="*/ 624 h 231"/>
                              <a:gd name="T4" fmla="+- 0 6889 6841"/>
                              <a:gd name="T5" fmla="*/ T4 w 576"/>
                              <a:gd name="T6" fmla="+- 0 509 509"/>
                              <a:gd name="T7" fmla="*/ 509 h 231"/>
                              <a:gd name="T8" fmla="+- 0 6985 6841"/>
                              <a:gd name="T9" fmla="*/ T8 w 576"/>
                              <a:gd name="T10" fmla="+- 0 739 509"/>
                              <a:gd name="T11" fmla="*/ 739 h 231"/>
                              <a:gd name="T12" fmla="+- 0 7081 6841"/>
                              <a:gd name="T13" fmla="*/ T12 w 576"/>
                              <a:gd name="T14" fmla="+- 0 509 509"/>
                              <a:gd name="T15" fmla="*/ 509 h 231"/>
                              <a:gd name="T16" fmla="+- 0 7177 6841"/>
                              <a:gd name="T17" fmla="*/ T16 w 576"/>
                              <a:gd name="T18" fmla="+- 0 739 509"/>
                              <a:gd name="T19" fmla="*/ 739 h 231"/>
                              <a:gd name="T20" fmla="+- 0 7273 6841"/>
                              <a:gd name="T21" fmla="*/ T20 w 576"/>
                              <a:gd name="T22" fmla="+- 0 509 509"/>
                              <a:gd name="T23" fmla="*/ 509 h 231"/>
                              <a:gd name="T24" fmla="+- 0 7369 6841"/>
                              <a:gd name="T25" fmla="*/ T24 w 576"/>
                              <a:gd name="T26" fmla="+- 0 739 509"/>
                              <a:gd name="T27" fmla="*/ 739 h 231"/>
                              <a:gd name="T28" fmla="+- 0 7417 6841"/>
                              <a:gd name="T29" fmla="*/ T28 w 576"/>
                              <a:gd name="T30" fmla="+- 0 624 509"/>
                              <a:gd name="T31" fmla="*/ 624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1305"/>
                        <wps:cNvCnPr/>
                        <wps:spPr bwMode="auto">
                          <a:xfrm>
                            <a:off x="7417" y="624"/>
                            <a:ext cx="5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306"/>
                        <wps:cNvCnPr/>
                        <wps:spPr bwMode="auto">
                          <a:xfrm>
                            <a:off x="7992" y="624"/>
                            <a:ext cx="0" cy="86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44" name="Freeform 1307"/>
                        <wps:cNvSpPr>
                          <a:spLocks/>
                        </wps:cNvSpPr>
                        <wps:spPr bwMode="auto">
                          <a:xfrm>
                            <a:off x="7704" y="1488"/>
                            <a:ext cx="576" cy="576"/>
                          </a:xfrm>
                          <a:custGeom>
                            <a:avLst/>
                            <a:gdLst>
                              <a:gd name="T0" fmla="+- 0 8280 7704"/>
                              <a:gd name="T1" fmla="*/ T0 w 576"/>
                              <a:gd name="T2" fmla="+- 0 1776 1488"/>
                              <a:gd name="T3" fmla="*/ 1776 h 576"/>
                              <a:gd name="T4" fmla="+- 0 8270 7704"/>
                              <a:gd name="T5" fmla="*/ T4 w 576"/>
                              <a:gd name="T6" fmla="+- 0 1700 1488"/>
                              <a:gd name="T7" fmla="*/ 1700 h 576"/>
                              <a:gd name="T8" fmla="+- 0 8241 7704"/>
                              <a:gd name="T9" fmla="*/ T8 w 576"/>
                              <a:gd name="T10" fmla="+- 0 1631 1488"/>
                              <a:gd name="T11" fmla="*/ 1631 h 576"/>
                              <a:gd name="T12" fmla="+- 0 8196 7704"/>
                              <a:gd name="T13" fmla="*/ T12 w 576"/>
                              <a:gd name="T14" fmla="+- 0 1573 1488"/>
                              <a:gd name="T15" fmla="*/ 1573 h 576"/>
                              <a:gd name="T16" fmla="+- 0 8138 7704"/>
                              <a:gd name="T17" fmla="*/ T16 w 576"/>
                              <a:gd name="T18" fmla="+- 0 1528 1488"/>
                              <a:gd name="T19" fmla="*/ 1528 h 576"/>
                              <a:gd name="T20" fmla="+- 0 8069 7704"/>
                              <a:gd name="T21" fmla="*/ T20 w 576"/>
                              <a:gd name="T22" fmla="+- 0 1498 1488"/>
                              <a:gd name="T23" fmla="*/ 1498 h 576"/>
                              <a:gd name="T24" fmla="+- 0 7992 7704"/>
                              <a:gd name="T25" fmla="*/ T24 w 576"/>
                              <a:gd name="T26" fmla="+- 0 1488 1488"/>
                              <a:gd name="T27" fmla="*/ 1488 h 576"/>
                              <a:gd name="T28" fmla="+- 0 7916 7704"/>
                              <a:gd name="T29" fmla="*/ T28 w 576"/>
                              <a:gd name="T30" fmla="+- 0 1498 1488"/>
                              <a:gd name="T31" fmla="*/ 1498 h 576"/>
                              <a:gd name="T32" fmla="+- 0 7847 7704"/>
                              <a:gd name="T33" fmla="*/ T32 w 576"/>
                              <a:gd name="T34" fmla="+- 0 1528 1488"/>
                              <a:gd name="T35" fmla="*/ 1528 h 576"/>
                              <a:gd name="T36" fmla="+- 0 7789 7704"/>
                              <a:gd name="T37" fmla="*/ T36 w 576"/>
                              <a:gd name="T38" fmla="+- 0 1573 1488"/>
                              <a:gd name="T39" fmla="*/ 1573 h 576"/>
                              <a:gd name="T40" fmla="+- 0 7743 7704"/>
                              <a:gd name="T41" fmla="*/ T40 w 576"/>
                              <a:gd name="T42" fmla="+- 0 1631 1488"/>
                              <a:gd name="T43" fmla="*/ 1631 h 576"/>
                              <a:gd name="T44" fmla="+- 0 7714 7704"/>
                              <a:gd name="T45" fmla="*/ T44 w 576"/>
                              <a:gd name="T46" fmla="+- 0 1700 1488"/>
                              <a:gd name="T47" fmla="*/ 1700 h 576"/>
                              <a:gd name="T48" fmla="+- 0 7704 7704"/>
                              <a:gd name="T49" fmla="*/ T48 w 576"/>
                              <a:gd name="T50" fmla="+- 0 1776 1488"/>
                              <a:gd name="T51" fmla="*/ 1776 h 576"/>
                              <a:gd name="T52" fmla="+- 0 7714 7704"/>
                              <a:gd name="T53" fmla="*/ T52 w 576"/>
                              <a:gd name="T54" fmla="+- 0 1853 1488"/>
                              <a:gd name="T55" fmla="*/ 1853 h 576"/>
                              <a:gd name="T56" fmla="+- 0 7743 7704"/>
                              <a:gd name="T57" fmla="*/ T56 w 576"/>
                              <a:gd name="T58" fmla="+- 0 1922 1488"/>
                              <a:gd name="T59" fmla="*/ 1922 h 576"/>
                              <a:gd name="T60" fmla="+- 0 7789 7704"/>
                              <a:gd name="T61" fmla="*/ T60 w 576"/>
                              <a:gd name="T62" fmla="+- 0 1980 1488"/>
                              <a:gd name="T63" fmla="*/ 1980 h 576"/>
                              <a:gd name="T64" fmla="+- 0 7847 7704"/>
                              <a:gd name="T65" fmla="*/ T64 w 576"/>
                              <a:gd name="T66" fmla="+- 0 2025 1488"/>
                              <a:gd name="T67" fmla="*/ 2025 h 576"/>
                              <a:gd name="T68" fmla="+- 0 7916 7704"/>
                              <a:gd name="T69" fmla="*/ T68 w 576"/>
                              <a:gd name="T70" fmla="+- 0 2054 1488"/>
                              <a:gd name="T71" fmla="*/ 2054 h 576"/>
                              <a:gd name="T72" fmla="+- 0 7992 7704"/>
                              <a:gd name="T73" fmla="*/ T72 w 576"/>
                              <a:gd name="T74" fmla="+- 0 2064 1488"/>
                              <a:gd name="T75" fmla="*/ 2064 h 576"/>
                              <a:gd name="T76" fmla="+- 0 8069 7704"/>
                              <a:gd name="T77" fmla="*/ T76 w 576"/>
                              <a:gd name="T78" fmla="+- 0 2054 1488"/>
                              <a:gd name="T79" fmla="*/ 2054 h 576"/>
                              <a:gd name="T80" fmla="+- 0 8138 7704"/>
                              <a:gd name="T81" fmla="*/ T80 w 576"/>
                              <a:gd name="T82" fmla="+- 0 2025 1488"/>
                              <a:gd name="T83" fmla="*/ 2025 h 576"/>
                              <a:gd name="T84" fmla="+- 0 8196 7704"/>
                              <a:gd name="T85" fmla="*/ T84 w 576"/>
                              <a:gd name="T86" fmla="+- 0 1980 1488"/>
                              <a:gd name="T87" fmla="*/ 1980 h 576"/>
                              <a:gd name="T88" fmla="+- 0 8241 7704"/>
                              <a:gd name="T89" fmla="*/ T88 w 576"/>
                              <a:gd name="T90" fmla="+- 0 1922 1488"/>
                              <a:gd name="T91" fmla="*/ 1922 h 576"/>
                              <a:gd name="T92" fmla="+- 0 8270 7704"/>
                              <a:gd name="T93" fmla="*/ T92 w 576"/>
                              <a:gd name="T94" fmla="+- 0 1853 1488"/>
                              <a:gd name="T95" fmla="*/ 1853 h 576"/>
                              <a:gd name="T96" fmla="+- 0 8280 7704"/>
                              <a:gd name="T97" fmla="*/ T96 w 576"/>
                              <a:gd name="T98" fmla="+- 0 1776 1488"/>
                              <a:gd name="T99" fmla="*/ 177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6" h="576">
                                <a:moveTo>
                                  <a:pt x="576" y="288"/>
                                </a:moveTo>
                                <a:lnTo>
                                  <a:pt x="566" y="212"/>
                                </a:lnTo>
                                <a:lnTo>
                                  <a:pt x="537" y="143"/>
                                </a:lnTo>
                                <a:lnTo>
                                  <a:pt x="492" y="85"/>
                                </a:lnTo>
                                <a:lnTo>
                                  <a:pt x="434" y="40"/>
                                </a:lnTo>
                                <a:lnTo>
                                  <a:pt x="365" y="10"/>
                                </a:lnTo>
                                <a:lnTo>
                                  <a:pt x="288" y="0"/>
                                </a:lnTo>
                                <a:lnTo>
                                  <a:pt x="212" y="10"/>
                                </a:lnTo>
                                <a:lnTo>
                                  <a:pt x="143" y="40"/>
                                </a:lnTo>
                                <a:lnTo>
                                  <a:pt x="85" y="85"/>
                                </a:lnTo>
                                <a:lnTo>
                                  <a:pt x="39" y="143"/>
                                </a:lnTo>
                                <a:lnTo>
                                  <a:pt x="10" y="212"/>
                                </a:lnTo>
                                <a:lnTo>
                                  <a:pt x="0" y="288"/>
                                </a:lnTo>
                                <a:lnTo>
                                  <a:pt x="10" y="365"/>
                                </a:lnTo>
                                <a:lnTo>
                                  <a:pt x="39" y="434"/>
                                </a:lnTo>
                                <a:lnTo>
                                  <a:pt x="85" y="492"/>
                                </a:lnTo>
                                <a:lnTo>
                                  <a:pt x="143" y="537"/>
                                </a:lnTo>
                                <a:lnTo>
                                  <a:pt x="212" y="566"/>
                                </a:lnTo>
                                <a:lnTo>
                                  <a:pt x="288" y="576"/>
                                </a:lnTo>
                                <a:lnTo>
                                  <a:pt x="365" y="566"/>
                                </a:lnTo>
                                <a:lnTo>
                                  <a:pt x="434" y="537"/>
                                </a:lnTo>
                                <a:lnTo>
                                  <a:pt x="492" y="492"/>
                                </a:lnTo>
                                <a:lnTo>
                                  <a:pt x="537" y="434"/>
                                </a:lnTo>
                                <a:lnTo>
                                  <a:pt x="566" y="365"/>
                                </a:lnTo>
                                <a:lnTo>
                                  <a:pt x="576" y="288"/>
                                </a:lnTo>
                                <a:close/>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308"/>
                        <wps:cNvCnPr/>
                        <wps:spPr bwMode="auto">
                          <a:xfrm>
                            <a:off x="7992" y="2064"/>
                            <a:ext cx="0" cy="576"/>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309"/>
                        <wps:cNvCnPr/>
                        <wps:spPr bwMode="auto">
                          <a:xfrm>
                            <a:off x="7992" y="264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310"/>
                        <wps:cNvCnPr/>
                        <wps:spPr bwMode="auto">
                          <a:xfrm>
                            <a:off x="7992" y="1920"/>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1311"/>
                        <wps:cNvSpPr>
                          <a:spLocks/>
                        </wps:cNvSpPr>
                        <wps:spPr bwMode="auto">
                          <a:xfrm>
                            <a:off x="7932" y="1632"/>
                            <a:ext cx="120" cy="60"/>
                          </a:xfrm>
                          <a:custGeom>
                            <a:avLst/>
                            <a:gdLst>
                              <a:gd name="T0" fmla="+- 0 8052 7932"/>
                              <a:gd name="T1" fmla="*/ T0 w 120"/>
                              <a:gd name="T2" fmla="+- 0 1692 1632"/>
                              <a:gd name="T3" fmla="*/ 1692 h 60"/>
                              <a:gd name="T4" fmla="+- 0 7992 7932"/>
                              <a:gd name="T5" fmla="*/ T4 w 120"/>
                              <a:gd name="T6" fmla="+- 0 1632 1632"/>
                              <a:gd name="T7" fmla="*/ 1632 h 60"/>
                              <a:gd name="T8" fmla="+- 0 7932 7932"/>
                              <a:gd name="T9" fmla="*/ T8 w 120"/>
                              <a:gd name="T10" fmla="+- 0 1692 1632"/>
                              <a:gd name="T11" fmla="*/ 1692 h 60"/>
                            </a:gdLst>
                            <a:ahLst/>
                            <a:cxnLst>
                              <a:cxn ang="0">
                                <a:pos x="T1" y="T3"/>
                              </a:cxn>
                              <a:cxn ang="0">
                                <a:pos x="T5" y="T7"/>
                              </a:cxn>
                              <a:cxn ang="0">
                                <a:pos x="T9" y="T11"/>
                              </a:cxn>
                            </a:cxnLst>
                            <a:rect l="0" t="0" r="r" b="b"/>
                            <a:pathLst>
                              <a:path w="120" h="60">
                                <a:moveTo>
                                  <a:pt x="120" y="60"/>
                                </a:moveTo>
                                <a:lnTo>
                                  <a:pt x="60" y="0"/>
                                </a:lnTo>
                                <a:lnTo>
                                  <a:pt x="0" y="6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9" name="Picture 131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7081" y="248"/>
                            <a:ext cx="96" cy="879"/>
                          </a:xfrm>
                          <a:prstGeom prst="rect">
                            <a:avLst/>
                          </a:prstGeom>
                          <a:noFill/>
                          <a:extLst>
                            <a:ext uri="{909E8E84-426E-40DD-AFC4-6F175D3DCCD1}">
                              <a14:hiddenFill xmlns:a14="http://schemas.microsoft.com/office/drawing/2010/main">
                                <a:solidFill>
                                  <a:srgbClr val="FFFFFF"/>
                                </a:solidFill>
                              </a14:hiddenFill>
                            </a:ext>
                          </a:extLst>
                        </pic:spPr>
                      </pic:pic>
                      <wps:wsp>
                        <wps:cNvPr id="1350" name="Freeform 1313"/>
                        <wps:cNvSpPr>
                          <a:spLocks/>
                        </wps:cNvSpPr>
                        <wps:spPr bwMode="auto">
                          <a:xfrm>
                            <a:off x="4969" y="508"/>
                            <a:ext cx="576" cy="231"/>
                          </a:xfrm>
                          <a:custGeom>
                            <a:avLst/>
                            <a:gdLst>
                              <a:gd name="T0" fmla="+- 0 4969 4969"/>
                              <a:gd name="T1" fmla="*/ T0 w 576"/>
                              <a:gd name="T2" fmla="+- 0 624 509"/>
                              <a:gd name="T3" fmla="*/ 624 h 231"/>
                              <a:gd name="T4" fmla="+- 0 5017 4969"/>
                              <a:gd name="T5" fmla="*/ T4 w 576"/>
                              <a:gd name="T6" fmla="+- 0 509 509"/>
                              <a:gd name="T7" fmla="*/ 509 h 231"/>
                              <a:gd name="T8" fmla="+- 0 5113 4969"/>
                              <a:gd name="T9" fmla="*/ T8 w 576"/>
                              <a:gd name="T10" fmla="+- 0 739 509"/>
                              <a:gd name="T11" fmla="*/ 739 h 231"/>
                              <a:gd name="T12" fmla="+- 0 5209 4969"/>
                              <a:gd name="T13" fmla="*/ T12 w 576"/>
                              <a:gd name="T14" fmla="+- 0 509 509"/>
                              <a:gd name="T15" fmla="*/ 509 h 231"/>
                              <a:gd name="T16" fmla="+- 0 5305 4969"/>
                              <a:gd name="T17" fmla="*/ T16 w 576"/>
                              <a:gd name="T18" fmla="+- 0 739 509"/>
                              <a:gd name="T19" fmla="*/ 739 h 231"/>
                              <a:gd name="T20" fmla="+- 0 5401 4969"/>
                              <a:gd name="T21" fmla="*/ T20 w 576"/>
                              <a:gd name="T22" fmla="+- 0 509 509"/>
                              <a:gd name="T23" fmla="*/ 509 h 231"/>
                              <a:gd name="T24" fmla="+- 0 5497 4969"/>
                              <a:gd name="T25" fmla="*/ T24 w 576"/>
                              <a:gd name="T26" fmla="+- 0 739 509"/>
                              <a:gd name="T27" fmla="*/ 739 h 231"/>
                              <a:gd name="T28" fmla="+- 0 5545 4969"/>
                              <a:gd name="T29" fmla="*/ T28 w 576"/>
                              <a:gd name="T30" fmla="+- 0 624 509"/>
                              <a:gd name="T31" fmla="*/ 624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1" name="Picture 131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5180" y="231"/>
                            <a:ext cx="202"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Picture 131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3354" y="231"/>
                            <a:ext cx="98"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131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4756" y="1543"/>
                            <a:ext cx="96"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131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6812" y="1530"/>
                            <a:ext cx="96" cy="144"/>
                          </a:xfrm>
                          <a:prstGeom prst="rect">
                            <a:avLst/>
                          </a:prstGeom>
                          <a:noFill/>
                          <a:extLst>
                            <a:ext uri="{909E8E84-426E-40DD-AFC4-6F175D3DCCD1}">
                              <a14:hiddenFill xmlns:a14="http://schemas.microsoft.com/office/drawing/2010/main">
                                <a:solidFill>
                                  <a:srgbClr val="FFFFFF"/>
                                </a:solidFill>
                              </a14:hiddenFill>
                            </a:ext>
                          </a:extLst>
                        </pic:spPr>
                      </pic:pic>
                      <wps:wsp>
                        <wps:cNvPr id="1355" name="Line 1318"/>
                        <wps:cNvCnPr/>
                        <wps:spPr bwMode="auto">
                          <a:xfrm>
                            <a:off x="2521" y="134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19"/>
                        <wps:cNvCnPr/>
                        <wps:spPr bwMode="auto">
                          <a:xfrm>
                            <a:off x="2521" y="624"/>
                            <a:ext cx="64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57" name="Freeform 1320"/>
                        <wps:cNvSpPr>
                          <a:spLocks/>
                        </wps:cNvSpPr>
                        <wps:spPr bwMode="auto">
                          <a:xfrm>
                            <a:off x="3169" y="508"/>
                            <a:ext cx="576" cy="231"/>
                          </a:xfrm>
                          <a:custGeom>
                            <a:avLst/>
                            <a:gdLst>
                              <a:gd name="T0" fmla="+- 0 3169 3169"/>
                              <a:gd name="T1" fmla="*/ T0 w 576"/>
                              <a:gd name="T2" fmla="+- 0 624 509"/>
                              <a:gd name="T3" fmla="*/ 624 h 231"/>
                              <a:gd name="T4" fmla="+- 0 3217 3169"/>
                              <a:gd name="T5" fmla="*/ T4 w 576"/>
                              <a:gd name="T6" fmla="+- 0 509 509"/>
                              <a:gd name="T7" fmla="*/ 509 h 231"/>
                              <a:gd name="T8" fmla="+- 0 3313 3169"/>
                              <a:gd name="T9" fmla="*/ T8 w 576"/>
                              <a:gd name="T10" fmla="+- 0 739 509"/>
                              <a:gd name="T11" fmla="*/ 739 h 231"/>
                              <a:gd name="T12" fmla="+- 0 3409 3169"/>
                              <a:gd name="T13" fmla="*/ T12 w 576"/>
                              <a:gd name="T14" fmla="+- 0 509 509"/>
                              <a:gd name="T15" fmla="*/ 509 h 231"/>
                              <a:gd name="T16" fmla="+- 0 3505 3169"/>
                              <a:gd name="T17" fmla="*/ T16 w 576"/>
                              <a:gd name="T18" fmla="+- 0 739 509"/>
                              <a:gd name="T19" fmla="*/ 739 h 231"/>
                              <a:gd name="T20" fmla="+- 0 3601 3169"/>
                              <a:gd name="T21" fmla="*/ T20 w 576"/>
                              <a:gd name="T22" fmla="+- 0 509 509"/>
                              <a:gd name="T23" fmla="*/ 509 h 231"/>
                              <a:gd name="T24" fmla="+- 0 3697 3169"/>
                              <a:gd name="T25" fmla="*/ T24 w 576"/>
                              <a:gd name="T26" fmla="+- 0 739 509"/>
                              <a:gd name="T27" fmla="*/ 739 h 231"/>
                              <a:gd name="T28" fmla="+- 0 3745 3169"/>
                              <a:gd name="T29" fmla="*/ T28 w 576"/>
                              <a:gd name="T30" fmla="+- 0 624 509"/>
                              <a:gd name="T31" fmla="*/ 624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231">
                                <a:moveTo>
                                  <a:pt x="0" y="115"/>
                                </a:moveTo>
                                <a:lnTo>
                                  <a:pt x="48" y="0"/>
                                </a:lnTo>
                                <a:lnTo>
                                  <a:pt x="144" y="230"/>
                                </a:lnTo>
                                <a:lnTo>
                                  <a:pt x="240" y="0"/>
                                </a:lnTo>
                                <a:lnTo>
                                  <a:pt x="336" y="230"/>
                                </a:lnTo>
                                <a:lnTo>
                                  <a:pt x="432" y="0"/>
                                </a:lnTo>
                                <a:lnTo>
                                  <a:pt x="528" y="230"/>
                                </a:lnTo>
                                <a:lnTo>
                                  <a:pt x="576" y="115"/>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321"/>
                        <wps:cNvCnPr/>
                        <wps:spPr bwMode="auto">
                          <a:xfrm>
                            <a:off x="3745" y="624"/>
                            <a:ext cx="50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22"/>
                        <wps:cNvCnPr/>
                        <wps:spPr bwMode="auto">
                          <a:xfrm>
                            <a:off x="6265" y="62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63" name="Freeform 1323"/>
                        <wps:cNvSpPr>
                          <a:spLocks/>
                        </wps:cNvSpPr>
                        <wps:spPr bwMode="auto">
                          <a:xfrm>
                            <a:off x="5833" y="564"/>
                            <a:ext cx="60" cy="120"/>
                          </a:xfrm>
                          <a:custGeom>
                            <a:avLst/>
                            <a:gdLst>
                              <a:gd name="T0" fmla="+- 0 5893 5833"/>
                              <a:gd name="T1" fmla="*/ T0 w 60"/>
                              <a:gd name="T2" fmla="+- 0 564 564"/>
                              <a:gd name="T3" fmla="*/ 564 h 120"/>
                              <a:gd name="T4" fmla="+- 0 5833 5833"/>
                              <a:gd name="T5" fmla="*/ T4 w 60"/>
                              <a:gd name="T6" fmla="+- 0 624 564"/>
                              <a:gd name="T7" fmla="*/ 624 h 120"/>
                              <a:gd name="T8" fmla="+- 0 5893 5833"/>
                              <a:gd name="T9" fmla="*/ T8 w 60"/>
                              <a:gd name="T10" fmla="+- 0 684 564"/>
                              <a:gd name="T11" fmla="*/ 684 h 120"/>
                            </a:gdLst>
                            <a:ahLst/>
                            <a:cxnLst>
                              <a:cxn ang="0">
                                <a:pos x="T1" y="T3"/>
                              </a:cxn>
                              <a:cxn ang="0">
                                <a:pos x="T5" y="T7"/>
                              </a:cxn>
                              <a:cxn ang="0">
                                <a:pos x="T9" y="T11"/>
                              </a:cxn>
                            </a:cxnLst>
                            <a:rect l="0" t="0" r="r" b="b"/>
                            <a:pathLst>
                              <a:path w="60" h="120">
                                <a:moveTo>
                                  <a:pt x="60" y="0"/>
                                </a:moveTo>
                                <a:lnTo>
                                  <a:pt x="0" y="60"/>
                                </a:lnTo>
                                <a:lnTo>
                                  <a:pt x="60" y="12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324"/>
                        <wps:cNvCnPr/>
                        <wps:spPr bwMode="auto">
                          <a:xfrm>
                            <a:off x="5833" y="62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25"/>
                        <wps:cNvCnPr/>
                        <wps:spPr bwMode="auto">
                          <a:xfrm>
                            <a:off x="4969" y="624"/>
                            <a:ext cx="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26"/>
                        <wps:cNvCnPr/>
                        <wps:spPr bwMode="auto">
                          <a:xfrm>
                            <a:off x="2521" y="1344"/>
                            <a:ext cx="0" cy="7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1" name="Picture 132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5821" y="282"/>
                            <a:ext cx="29" cy="8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132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5926" y="282"/>
                            <a:ext cx="96"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1657051" id="Group 1293" o:spid="_x0000_s1026" style="position:absolute;margin-left:125.45pt;margin-top:11.6pt;width:289.15pt;height:121.05pt;z-index:251795456;mso-wrap-distance-left:0;mso-wrap-distance-right:0;mso-position-horizontal-relative:page" coordorigin="2509,232" coordsize="5783,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">
                <v:shape id="Freeform 1294" o:spid="_x0000_s1027" style="position:absolute;left:4162;top:1344;width:173;height:432;visibility:visible;mso-wrap-style:square;v-text-anchor:top" coordsize="17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" path="m86,r87,36l,108r173,72l,252r173,72l,396r86,36e" filled="f" strokeweight="1.2pt">
                  <v:path arrowok="t" o:connecttype="custom" o:connectlocs="86,1344;173,1380;0,1452;173,1524;0,1596;173,1668;0,1740;86,1776" o:connectangles="0,0,0,0,0,0,0,0"/>
                </v:shape>
                <v:line id="Line 1295" o:spid="_x0000_s1028" style="position:absolute;visibility:visible;mso-wrap-style:square" from="4249,624" to="4249,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" strokeweight="1.2pt"/>
                <v:line id="Line 1296" o:spid="_x0000_s1029" style="position:absolute;visibility:visible;mso-wrap-style:square" from="4249,1776" to="4249,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" strokeweight="1.2pt"/>
                <v:line id="Line 1297" o:spid="_x0000_s1030" style="position:absolute;visibility:visible;mso-wrap-style:square" from="4249,2640" to="4249,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" strokeweight="1.2pt"/>
                <v:line id="Line 1298" o:spid="_x0000_s1031" style="position:absolute;visibility:visible;mso-wrap-style:square" from="2521,2640" to="2521,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" strokeweight="1.2pt"/>
                <v:shape id="Freeform 1299" o:spid="_x0000_s1032" style="position:absolute;left:6150;top:1344;width:231;height:576;visibility:visible;mso-wrap-style:square;v-text-anchor:top" coordsize="2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" path="m115,l230,48,,144r230,96l,336r230,96l,528r115,48e" filled="f" strokeweight="1.2pt">
                  <v:path arrowok="t" o:connecttype="custom" o:connectlocs="115,1344;230,1392;0,1488;230,1584;0,1680;230,1776;0,1872;115,1920" o:connectangles="0,0,0,0,0,0,0,0"/>
                </v:shape>
                <v:line id="Line 1300" o:spid="_x0000_s1033" style="position:absolute;visibility:visible;mso-wrap-style:square" from="6265,624" to="6265,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" strokeweight="1.2pt"/>
                <v:line id="Line 1301" o:spid="_x0000_s1034" style="position:absolute;visibility:visible;mso-wrap-style:square" from="6265,1920" to="6265,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" strokeweight="1.2pt"/>
                <v:line id="Line 1302" o:spid="_x0000_s1035" style="position:absolute;visibility:visible;mso-wrap-style:square" from="6265,2640" to="6265,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" strokeweight="1.2pt"/>
                <v:line id="Line 1303" o:spid="_x0000_s1036" style="position:absolute;visibility:visible;mso-wrap-style:square" from="6265,624" to="68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" strokeweight="1.2pt"/>
                <v:shape id="Freeform 1304" o:spid="_x0000_s1037" style="position:absolute;left:6841;top:508;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" path="m,115l48,r96,230l240,r96,230l432,r96,230l576,115e" filled="f" strokeweight="1.2pt">
                  <v:path arrowok="t" o:connecttype="custom" o:connectlocs="0,624;48,509;144,739;240,509;336,739;432,509;528,739;576,624" o:connectangles="0,0,0,0,0,0,0,0"/>
                </v:shape>
                <v:line id="Line 1305" o:spid="_x0000_s1038" style="position:absolute;visibility:visible;mso-wrap-style:square" from="7417,624" to="799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" strokeweight="1.2pt"/>
                <v:line id="Line 1306" o:spid="_x0000_s1039" style="position:absolute;visibility:visible;mso-wrap-style:square" from="7992,624" to="799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" strokeweight="1.2pt"/>
                <v:shape id="Freeform 1307" o:spid="_x0000_s1040" style="position:absolute;left:7704;top:1488;width:576;height:576;visibility:visible;mso-wrap-style:square;v-text-anchor:top"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" path="m576,288l566,212,537,143,492,85,434,40,365,10,288,,212,10,143,40,85,85,39,143,10,212,,288r10,77l39,434r46,58l143,537r69,29l288,576r77,-10l434,537r58,-45l537,434r29,-69l576,288xe" filled="f" strokeweight="1.2pt">
                  <v:path arrowok="t" o:connecttype="custom" o:connectlocs="576,1776;566,1700;537,1631;492,1573;434,1528;365,1498;288,1488;212,1498;143,1528;85,1573;39,1631;10,1700;0,1776;10,1853;39,1922;85,1980;143,2025;212,2054;288,2064;365,2054;434,2025;492,1980;537,1922;566,1853;576,1776" o:connectangles="0,0,0,0,0,0,0,0,0,0,0,0,0,0,0,0,0,0,0,0,0,0,0,0,0"/>
                </v:shape>
                <v:line id="Line 1308" o:spid="_x0000_s1041" style="position:absolute;visibility:visible;mso-wrap-style:square" from="7992,2064" to="7992,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" strokeweight="1.2pt"/>
                <v:line id="Line 1309" o:spid="_x0000_s1042" style="position:absolute;visibility:visible;mso-wrap-style:square" from="7992,2640" to="7992,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" strokeweight="1.2pt"/>
                <v:line id="Line 1310" o:spid="_x0000_s1043" style="position:absolute;visibility:visible;mso-wrap-style:square" from="7992,1920" to="799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" strokeweight="1.2pt"/>
                <v:shape id="Freeform 1311" o:spid="_x0000_s1044" style="position:absolute;left:7932;top:1632;width:120;height:60;visibility:visible;mso-wrap-style:square;v-text-anchor:top" coordsize="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" path="m120,60l60,,,60e" filled="f" strokeweight="1.2pt">
                  <v:path arrowok="t" o:connecttype="custom" o:connectlocs="120,1692;60,1632;0,1692" o:connectangles="0,0,0"/>
                </v:shape>
                <v:shape id="Picture 1312" o:spid="_x0000_s1045" type="#_x0000_t75" style="position:absolute;left:7081;top:248;width:9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">
                  <v:imagedata r:id="rId357" o:title=""/>
                </v:shape>
                <v:shape id="Freeform 1313" o:spid="_x0000_s1046" style="position:absolute;left:4969;top:508;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" path="m,115l48,r96,230l240,r96,230l432,r96,230l576,115e" filled="f" strokeweight="1.2pt">
                  <v:path arrowok="t" o:connecttype="custom" o:connectlocs="0,624;48,509;144,739;240,509;336,739;432,509;528,739;576,624" o:connectangles="0,0,0,0,0,0,0,0"/>
                </v:shape>
                <v:shape id="Picture 1314" o:spid="_x0000_s1047" type="#_x0000_t75" style="position:absolute;left:5180;top:231;width:202;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">
                  <v:imagedata r:id="rId358" o:title=""/>
                </v:shape>
                <v:shape id="Picture 1315" o:spid="_x0000_s1048" type="#_x0000_t75" style="position:absolute;left:3354;top:231;width:9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">
                  <v:imagedata r:id="rId359" o:title=""/>
                </v:shape>
                <v:shape id="Picture 1316" o:spid="_x0000_s1049" type="#_x0000_t75" style="position:absolute;left:4756;top:1543;width:96;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">
                  <v:imagedata r:id="rId360" o:title=""/>
                </v:shape>
                <v:shape id="Picture 1317" o:spid="_x0000_s1050" type="#_x0000_t75" style="position:absolute;left:6812;top:1530;width:96;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">
                  <v:imagedata r:id="rId361" o:title=""/>
                </v:shape>
                <v:line id="Line 1318" o:spid="_x0000_s1051" style="position:absolute;visibility:visible;mso-wrap-style:square" from="2521,1344" to="252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" strokeweight="1.2pt"/>
                <v:line id="Line 1319" o:spid="_x0000_s1052" style="position:absolute;visibility:visible;mso-wrap-style:square" from="2521,624" to="31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" strokeweight="1.2pt"/>
                <v:shape id="Freeform 1320" o:spid="_x0000_s1053" style="position:absolute;left:3169;top:508;width:576;height:231;visibility:visible;mso-wrap-style:square;v-text-anchor:top" coordsize="57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" path="m,115l48,r96,230l240,r96,230l432,r96,230l576,115e" filled="f" strokeweight="1.2pt">
                  <v:path arrowok="t" o:connecttype="custom" o:connectlocs="0,624;48,509;144,739;240,509;336,739;432,509;528,739;576,624" o:connectangles="0,0,0,0,0,0,0,0"/>
                </v:shape>
                <v:line id="Line 1321" o:spid="_x0000_s1054" style="position:absolute;visibility:visible;mso-wrap-style:square" from="3745,624" to="424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" strokeweight="1.2pt"/>
                <v:line id="Line 1322" o:spid="_x0000_s1055" style="position:absolute;visibility:visible;mso-wrap-style:square" from="6265,624" to="626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" strokeweight="1.2pt"/>
                <v:shape id="Freeform 1323" o:spid="_x0000_s1056" style="position:absolute;left:5833;top:564;width:60;height:120;visibility:visible;mso-wrap-style:square;v-text-anchor:top"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" path="m60,l,60r60,60e" filled="f" strokeweight="1.2pt">
                  <v:path arrowok="t" o:connecttype="custom" o:connectlocs="60,564;0,624;60,684" o:connectangles="0,0,0"/>
                </v:shape>
                <v:line id="Line 1324" o:spid="_x0000_s1057" style="position:absolute;visibility:visible;mso-wrap-style:square" from="5833,624" to="58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" strokeweight="1.2pt"/>
                <v:line id="Line 1325" o:spid="_x0000_s1058" style="position:absolute;visibility:visible;mso-wrap-style:square" from="4969,624" to="49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" strokeweight="1.2pt"/>
                <v:line id="Line 1326" o:spid="_x0000_s1059" style="position:absolute;visibility:visible;mso-wrap-style:square" from="2521,1344" to="252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" strokeweight="1.2pt"/>
                <v:shape id="Picture 1327" o:spid="_x0000_s1060" type="#_x0000_t75" style="position:absolute;left:5821;top:282;width:2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">
                  <v:imagedata r:id="rId362" o:title=""/>
                </v:shape>
                <v:shape id="Picture 1328" o:spid="_x0000_s1061" type="#_x0000_t75" style="position:absolute;left:5926;top:282;width:9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">
                  <v:imagedata r:id="rId357" o:title=""/>
                </v:shape>
                <w10:wrap type="topAndBottom" anchorx="page"/>
              </v:group>
            </w:pict>
          </mc:Fallback>
        </mc:AlternateContent>
      </w:r>
      <w:r>
        <w:rPr>
          <w:noProof/>
        </w:rPr>
        <mc:AlternateContent>
          <mc:Choice Requires="wpg">
            <w:drawing>
              <wp:anchor distT="0" distB="0" distL="0" distR="0" simplePos="0" relativeHeight="251796480" behindDoc="0" locked="0" layoutInCell="1" allowOverlap="1">
                <wp:simplePos x="0" y="0"/>
                <wp:positionH relativeFrom="page">
                  <wp:posOffset>5399405</wp:posOffset>
                </wp:positionH>
                <wp:positionV relativeFrom="paragraph">
                  <wp:posOffset>1075055</wp:posOffset>
                </wp:positionV>
                <wp:extent cx="194310" cy="91440"/>
                <wp:effectExtent l="0" t="0" r="0" b="5080"/>
                <wp:wrapTopAndBottom/>
                <wp:docPr id="271"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91440"/>
                          <a:chOff x="8503" y="1693"/>
                          <a:chExt cx="306" cy="144"/>
                        </a:xfrm>
                      </wpg:grpSpPr>
                      <pic:pic xmlns:pic="http://schemas.openxmlformats.org/drawingml/2006/picture">
                        <pic:nvPicPr>
                          <pic:cNvPr id="272" name="Picture 133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8503" y="1693"/>
                            <a:ext cx="98"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133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8665" y="1693"/>
                            <a:ext cx="144"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A44BA5E" id="Group 1329" o:spid="_x0000_s1026" style="position:absolute;margin-left:425.15pt;margin-top:84.65pt;width:15.3pt;height:7.2pt;z-index:251796480;mso-wrap-distance-left:0;mso-wrap-distance-right:0;mso-position-horizontal-relative:page" coordorigin="8503,1693" coordsize="306,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">
                <v:shape id="Picture 1330" o:spid="_x0000_s1027" type="#_x0000_t75" style="position:absolute;left:8503;top:1693;width:9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">
                  <v:imagedata r:id="rId359" o:title=""/>
                </v:shape>
                <v:shape id="Picture 1331" o:spid="_x0000_s1028" type="#_x0000_t75" style="position:absolute;left:8665;top:1693;width:14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">
                  <v:imagedata r:id="rId364" o:title=""/>
                </v:shape>
                <w10:wrap type="topAndBottom" anchorx="page"/>
              </v:group>
            </w:pict>
          </mc:Fallback>
        </mc:AlternateContent>
      </w:r>
    </w:p>
    <w:p w:rsidR="006A6472" w:rsidRDefault="006A6472" w:rsidP="006A6472">
      <w:pPr>
        <w:pStyle w:val="BodyText"/>
        <w:rPr>
          <w:sz w:val="20"/>
        </w:rPr>
      </w:pPr>
    </w:p>
    <w:p w:rsidR="006A6472" w:rsidRDefault="006A6472" w:rsidP="006A6472">
      <w:pPr>
        <w:pStyle w:val="BodyText"/>
        <w:rPr>
          <w:sz w:val="20"/>
        </w:rPr>
      </w:pPr>
    </w:p>
    <w:p w:rsidR="006A6472" w:rsidRDefault="006A6472" w:rsidP="006A6472">
      <w:pPr>
        <w:pStyle w:val="BodyText"/>
        <w:spacing w:before="10"/>
        <w:rPr>
          <w:sz w:val="16"/>
        </w:rPr>
      </w:pPr>
    </w:p>
    <w:p w:rsidR="006A6472" w:rsidRDefault="006A6472" w:rsidP="006A6472">
      <w:pPr>
        <w:pStyle w:val="BodyText"/>
        <w:spacing w:before="87"/>
        <w:ind w:left="192"/>
      </w:pPr>
      <w:r>
        <w:t>2 x 6</w:t>
      </w:r>
    </w:p>
    <w:p w:rsidR="006A6472" w:rsidRDefault="006A6472" w:rsidP="006A6472">
      <w:pPr>
        <w:pStyle w:val="BodyText"/>
        <w:spacing w:before="1" w:line="368" w:lineRule="exact"/>
        <w:ind w:left="112"/>
      </w:pPr>
      <w:r>
        <w:t>------- + 10 = 11.5 Ω</w:t>
      </w:r>
    </w:p>
    <w:p w:rsidR="006A6472" w:rsidRDefault="006A6472" w:rsidP="006A6472">
      <w:pPr>
        <w:pStyle w:val="BodyText"/>
        <w:spacing w:line="368" w:lineRule="exact"/>
        <w:ind w:left="112"/>
      </w:pPr>
      <w:r>
        <w:t>2 + 6</w:t>
      </w:r>
    </w:p>
    <w:p w:rsidR="006A6472" w:rsidRDefault="006A6472" w:rsidP="006A6472">
      <w:pPr>
        <w:pStyle w:val="BodyText"/>
      </w:pPr>
    </w:p>
    <w:p w:rsidR="006A6472" w:rsidRDefault="006A6472" w:rsidP="006A6472">
      <w:pPr>
        <w:pStyle w:val="BodyText"/>
        <w:ind w:left="112"/>
      </w:pPr>
      <w:r>
        <w:t>It is clear that 11.5 Ω ⁄⁄ 5 Ω</w:t>
      </w:r>
    </w:p>
    <w:p w:rsidR="006A6472" w:rsidRDefault="006A6472" w:rsidP="006A6472">
      <w:pPr>
        <w:pStyle w:val="BodyText"/>
      </w:pPr>
    </w:p>
    <w:p w:rsidR="006A6472" w:rsidRDefault="006A6472" w:rsidP="006A6472">
      <w:pPr>
        <w:pStyle w:val="BodyText"/>
        <w:ind w:left="112"/>
      </w:pPr>
      <w:r>
        <w:t>Using C.D.R :</w:t>
      </w:r>
    </w:p>
    <w:p w:rsidR="006A6472" w:rsidRDefault="006A6472" w:rsidP="006A6472">
      <w:pPr>
        <w:pStyle w:val="BodyText"/>
      </w:pPr>
    </w:p>
    <w:p w:rsidR="006A6472" w:rsidRPr="00381D09" w:rsidRDefault="00381D09" w:rsidP="00381D09">
      <w:pPr>
        <w:pStyle w:val="BodyText"/>
        <w:tabs>
          <w:tab w:val="left" w:pos="1382"/>
        </w:tabs>
        <w:ind w:right="5740"/>
        <w:rPr>
          <w:sz w:val="28"/>
          <w:szCs w:val="28"/>
        </w:rPr>
      </w:pPr>
      <w:r w:rsidRPr="00381D09">
        <w:rPr>
          <w:sz w:val="28"/>
          <w:szCs w:val="28"/>
        </w:rPr>
        <w:t xml:space="preserve">   </w:t>
      </w:r>
      <w:r>
        <w:rPr>
          <w:sz w:val="28"/>
          <w:szCs w:val="28"/>
        </w:rPr>
        <w:tab/>
        <w:t>5</w:t>
      </w:r>
    </w:p>
    <w:p w:rsidR="00381D09" w:rsidRPr="00381D09" w:rsidRDefault="006A6472" w:rsidP="00381D09">
      <w:pPr>
        <w:pStyle w:val="BodyText"/>
        <w:ind w:left="111"/>
        <w:rPr>
          <w:sz w:val="24"/>
          <w:szCs w:val="24"/>
        </w:rPr>
      </w:pPr>
      <w:r w:rsidRPr="00381D09">
        <w:rPr>
          <w:sz w:val="28"/>
          <w:szCs w:val="28"/>
        </w:rPr>
        <w:t>I</w:t>
      </w:r>
      <w:r w:rsidRPr="00381D09">
        <w:rPr>
          <w:sz w:val="28"/>
          <w:szCs w:val="28"/>
          <w:vertAlign w:val="subscript"/>
        </w:rPr>
        <w:t>3</w:t>
      </w:r>
      <w:r w:rsidRPr="00381D09">
        <w:rPr>
          <w:sz w:val="28"/>
          <w:szCs w:val="28"/>
          <w:vertAlign w:val="superscript"/>
        </w:rPr>
        <w:t>′</w:t>
      </w:r>
      <w:r w:rsidRPr="00381D09">
        <w:rPr>
          <w:sz w:val="28"/>
          <w:szCs w:val="28"/>
        </w:rPr>
        <w:t xml:space="preserve"> = 2 x ---------- = 0.606 A ←</w:t>
      </w:r>
      <w:r w:rsidR="00381D09">
        <w:rPr>
          <w:sz w:val="28"/>
          <w:szCs w:val="28"/>
        </w:rPr>
        <w:t xml:space="preserve">,   </w:t>
      </w:r>
      <w:r w:rsidR="00381D09" w:rsidRPr="00381D09">
        <w:rPr>
          <w:sz w:val="24"/>
          <w:szCs w:val="24"/>
        </w:rPr>
        <w:t>I</w:t>
      </w:r>
      <w:r w:rsidR="00381D09" w:rsidRPr="00381D09">
        <w:rPr>
          <w:sz w:val="24"/>
          <w:szCs w:val="24"/>
          <w:vertAlign w:val="subscript"/>
        </w:rPr>
        <w:t>10Ω</w:t>
      </w:r>
      <w:r w:rsidR="00381D09" w:rsidRPr="00381D09">
        <w:rPr>
          <w:sz w:val="24"/>
          <w:szCs w:val="24"/>
        </w:rPr>
        <w:t xml:space="preserve"> = I</w:t>
      </w:r>
      <w:r w:rsidR="00381D09" w:rsidRPr="00381D09">
        <w:rPr>
          <w:sz w:val="24"/>
          <w:szCs w:val="24"/>
          <w:vertAlign w:val="subscript"/>
        </w:rPr>
        <w:t>3</w:t>
      </w:r>
      <w:r w:rsidR="00381D09" w:rsidRPr="00381D09">
        <w:rPr>
          <w:sz w:val="24"/>
          <w:szCs w:val="24"/>
        </w:rPr>
        <w:t xml:space="preserve"> - I</w:t>
      </w:r>
      <w:r w:rsidR="00381D09" w:rsidRPr="00381D09">
        <w:rPr>
          <w:sz w:val="24"/>
          <w:szCs w:val="24"/>
          <w:vertAlign w:val="subscript"/>
        </w:rPr>
        <w:t>3</w:t>
      </w:r>
      <w:r w:rsidR="00381D09" w:rsidRPr="00381D09">
        <w:rPr>
          <w:sz w:val="24"/>
          <w:szCs w:val="24"/>
          <w:vertAlign w:val="superscript"/>
        </w:rPr>
        <w:t>′</w:t>
      </w:r>
      <w:r w:rsidR="00381D09" w:rsidRPr="00381D09">
        <w:rPr>
          <w:sz w:val="24"/>
          <w:szCs w:val="24"/>
        </w:rPr>
        <w:t xml:space="preserve"> = 2.272 – 0.606 = 1.66 A</w:t>
      </w:r>
      <w:r w:rsidR="00381D09" w:rsidRPr="00381D09">
        <w:rPr>
          <w:spacing w:val="77"/>
          <w:sz w:val="24"/>
          <w:szCs w:val="24"/>
        </w:rPr>
        <w:t xml:space="preserve"> </w:t>
      </w:r>
      <w:r w:rsidR="00381D09" w:rsidRPr="00381D09">
        <w:rPr>
          <w:sz w:val="24"/>
          <w:szCs w:val="24"/>
        </w:rPr>
        <w:t>→</w:t>
      </w:r>
    </w:p>
    <w:p w:rsidR="006A6472" w:rsidRPr="00381D09" w:rsidRDefault="00381D09" w:rsidP="006A6472">
      <w:pPr>
        <w:pStyle w:val="BodyText"/>
        <w:spacing w:line="368" w:lineRule="exact"/>
        <w:ind w:left="112"/>
        <w:rPr>
          <w:sz w:val="24"/>
          <w:szCs w:val="24"/>
        </w:rPr>
      </w:pPr>
      <w:r>
        <w:rPr>
          <w:sz w:val="24"/>
          <w:szCs w:val="24"/>
        </w:rPr>
        <w:t xml:space="preserve">                5+11.5</w:t>
      </w:r>
    </w:p>
    <w:p w:rsidR="006A6472" w:rsidRPr="00381D09" w:rsidRDefault="00381D09" w:rsidP="00381D09">
      <w:pPr>
        <w:pStyle w:val="BodyText"/>
        <w:spacing w:line="368" w:lineRule="exact"/>
        <w:ind w:right="5638"/>
        <w:rPr>
          <w:sz w:val="24"/>
          <w:szCs w:val="24"/>
        </w:rPr>
      </w:pPr>
      <w:r w:rsidRPr="00381D09">
        <w:rPr>
          <w:sz w:val="24"/>
          <w:szCs w:val="24"/>
        </w:rPr>
        <w:t xml:space="preserve">                 </w:t>
      </w:r>
    </w:p>
    <w:p w:rsidR="006A6472" w:rsidRDefault="006A6472" w:rsidP="006A6472">
      <w:pPr>
        <w:pStyle w:val="BodyText"/>
        <w:spacing w:before="1"/>
      </w:pPr>
    </w:p>
    <w:p w:rsidR="00B10662" w:rsidRPr="00AC21BF" w:rsidRDefault="00B10662" w:rsidP="00B10662">
      <w:pPr>
        <w:shd w:val="clear" w:color="auto" w:fill="FFFFFF"/>
        <w:spacing w:after="0" w:line="312" w:lineRule="atLeast"/>
        <w:outlineLvl w:val="0"/>
        <w:rPr>
          <w:rFonts w:asciiTheme="majorBidi" w:eastAsia="Times New Roman" w:hAnsiTheme="majorBidi" w:cstheme="majorBidi"/>
          <w:b/>
          <w:bCs/>
          <w:kern w:val="36"/>
          <w:sz w:val="32"/>
          <w:szCs w:val="32"/>
        </w:rPr>
      </w:pPr>
      <w:r w:rsidRPr="00AC21BF">
        <w:rPr>
          <w:rFonts w:asciiTheme="majorBidi" w:eastAsia="Times New Roman" w:hAnsiTheme="majorBidi" w:cstheme="majorBidi"/>
          <w:b/>
          <w:bCs/>
          <w:kern w:val="36"/>
          <w:sz w:val="32"/>
          <w:szCs w:val="32"/>
        </w:rPr>
        <w:t>Norton's Theorem</w:t>
      </w:r>
    </w:p>
    <w:p w:rsidR="00B10662" w:rsidRPr="00AC21BF" w:rsidRDefault="00B10662" w:rsidP="00B10662">
      <w:pPr>
        <w:shd w:val="clear" w:color="auto" w:fill="FFFFFF"/>
        <w:spacing w:after="0" w:line="312" w:lineRule="atLeast"/>
        <w:rPr>
          <w:rFonts w:ascii="Arial" w:eastAsia="Times New Roman" w:hAnsi="Arial" w:cs="Arial"/>
          <w:sz w:val="28"/>
          <w:szCs w:val="28"/>
        </w:rPr>
      </w:pPr>
      <w:r w:rsidRPr="00AC21BF">
        <w:rPr>
          <w:rFonts w:ascii="Arial" w:eastAsia="Times New Roman" w:hAnsi="Arial" w:cs="Arial"/>
          <w:sz w:val="28"/>
          <w:szCs w:val="28"/>
        </w:rPr>
        <w:t> </w:t>
      </w:r>
    </w:p>
    <w:p w:rsidR="00B10662" w:rsidRPr="003212A0" w:rsidRDefault="00B10662" w:rsidP="00B10662">
      <w:pPr>
        <w:shd w:val="clear" w:color="auto" w:fill="FFFFFF"/>
        <w:spacing w:after="0" w:line="312" w:lineRule="atLeast"/>
        <w:jc w:val="both"/>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We could see the Thevenin theorem that has two-terminal active network is converted into a voltage source and an equivalent series resistance across the load where current would be calculated. Here there is another method of analyzing a network called Norton's theorem. Here the two terminal network with current and voltage source is converted into a constant current source and a parallel resistance and is connected across the load through which the current is to be calculated.</w:t>
      </w:r>
    </w:p>
    <w:p w:rsidR="00B10662" w:rsidRPr="003212A0" w:rsidRDefault="00B10662" w:rsidP="00B10662">
      <w:pPr>
        <w:shd w:val="clear" w:color="auto" w:fill="FFFFFF"/>
        <w:spacing w:after="0" w:line="312" w:lineRule="atLeast"/>
        <w:jc w:val="center"/>
        <w:rPr>
          <w:rFonts w:asciiTheme="majorBidi" w:eastAsia="Times New Roman" w:hAnsiTheme="majorBidi" w:cstheme="majorBidi"/>
          <w:sz w:val="28"/>
          <w:szCs w:val="28"/>
        </w:rPr>
      </w:pPr>
      <w:r w:rsidRPr="003212A0">
        <w:rPr>
          <w:rFonts w:asciiTheme="majorBidi" w:eastAsia="Times New Roman" w:hAnsiTheme="majorBidi" w:cstheme="majorBidi"/>
          <w:noProof/>
          <w:sz w:val="28"/>
          <w:szCs w:val="28"/>
        </w:rPr>
        <w:drawing>
          <wp:inline distT="0" distB="0" distL="0" distR="0" wp14:anchorId="4115216E" wp14:editId="62B061DC">
            <wp:extent cx="4986655" cy="1371600"/>
            <wp:effectExtent l="0" t="0" r="4445" b="0"/>
            <wp:docPr id="12" name="Picture 12" descr="Norto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on Circuit"/>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986655" cy="1371600"/>
                    </a:xfrm>
                    <a:prstGeom prst="rect">
                      <a:avLst/>
                    </a:prstGeom>
                    <a:noFill/>
                    <a:ln>
                      <a:noFill/>
                    </a:ln>
                  </pic:spPr>
                </pic:pic>
              </a:graphicData>
            </a:graphic>
          </wp:inline>
        </w:drawing>
      </w:r>
    </w:p>
    <w:p w:rsidR="00B10662" w:rsidRPr="003212A0" w:rsidRDefault="00B10662" w:rsidP="00B10662">
      <w:pPr>
        <w:shd w:val="clear" w:color="auto" w:fill="FFFFFF"/>
        <w:spacing w:after="0" w:line="312" w:lineRule="atLeast"/>
        <w:jc w:val="center"/>
        <w:rPr>
          <w:rFonts w:asciiTheme="majorBidi" w:eastAsia="Times New Roman" w:hAnsiTheme="majorBidi" w:cstheme="majorBidi"/>
          <w:sz w:val="28"/>
          <w:szCs w:val="28"/>
        </w:rPr>
      </w:pPr>
      <w:r w:rsidRPr="003212A0">
        <w:rPr>
          <w:rFonts w:asciiTheme="majorBidi" w:eastAsia="Times New Roman" w:hAnsiTheme="majorBidi" w:cstheme="majorBidi"/>
          <w:b/>
          <w:bCs/>
          <w:sz w:val="28"/>
          <w:szCs w:val="28"/>
        </w:rPr>
        <w:t>Norton circuit</w:t>
      </w:r>
    </w:p>
    <w:p w:rsidR="00B10662" w:rsidRPr="003212A0" w:rsidRDefault="00B10662" w:rsidP="00B10662">
      <w:pPr>
        <w:shd w:val="clear" w:color="auto" w:fill="FFFFFF"/>
        <w:spacing w:after="0" w:line="312" w:lineRule="atLeast"/>
        <w:rPr>
          <w:rFonts w:asciiTheme="majorBidi" w:eastAsia="Times New Roman" w:hAnsiTheme="majorBidi" w:cstheme="majorBidi"/>
          <w:sz w:val="28"/>
          <w:szCs w:val="28"/>
        </w:rPr>
      </w:pPr>
    </w:p>
    <w:p w:rsidR="00B10662" w:rsidRPr="003212A0" w:rsidRDefault="00B10662" w:rsidP="00B10662">
      <w:pPr>
        <w:shd w:val="clear" w:color="auto" w:fill="FFFFFF"/>
        <w:spacing w:after="0" w:line="312" w:lineRule="atLeast"/>
        <w:rPr>
          <w:ins w:id="1" w:author="Unknown"/>
          <w:rFonts w:asciiTheme="majorBidi" w:eastAsia="Times New Roman" w:hAnsiTheme="majorBidi" w:cstheme="majorBidi"/>
          <w:sz w:val="28"/>
          <w:szCs w:val="28"/>
        </w:rPr>
      </w:pPr>
      <w:ins w:id="2" w:author="Unknown">
        <w:r w:rsidRPr="003212A0">
          <w:rPr>
            <w:rFonts w:asciiTheme="majorBidi" w:eastAsia="Times New Roman" w:hAnsiTheme="majorBidi" w:cstheme="majorBidi"/>
            <w:sz w:val="28"/>
            <w:szCs w:val="28"/>
          </w:rPr>
          <w:t> </w:t>
        </w:r>
      </w:ins>
    </w:p>
    <w:p w:rsidR="00B10662" w:rsidRPr="003212A0" w:rsidRDefault="00B10662" w:rsidP="00B10662">
      <w:pPr>
        <w:shd w:val="clear" w:color="auto" w:fill="FFFFFF"/>
        <w:spacing w:after="0" w:line="312" w:lineRule="atLeast"/>
        <w:outlineLvl w:val="1"/>
        <w:rPr>
          <w:ins w:id="3" w:author="Unknown"/>
          <w:rFonts w:asciiTheme="majorBidi" w:eastAsia="Times New Roman" w:hAnsiTheme="majorBidi" w:cstheme="majorBidi"/>
          <w:b/>
          <w:bCs/>
          <w:sz w:val="28"/>
          <w:szCs w:val="28"/>
        </w:rPr>
      </w:pPr>
      <w:ins w:id="4" w:author="Unknown">
        <w:r w:rsidRPr="003212A0">
          <w:rPr>
            <w:rFonts w:asciiTheme="majorBidi" w:eastAsia="Times New Roman" w:hAnsiTheme="majorBidi" w:cstheme="majorBidi"/>
            <w:b/>
            <w:bCs/>
            <w:sz w:val="28"/>
            <w:szCs w:val="28"/>
          </w:rPr>
          <w:t>What is Norton's Theorem?</w:t>
        </w:r>
      </w:ins>
    </w:p>
    <w:bookmarkStart w:id="5" w:name="what-is-norton's-theorem?"/>
    <w:p w:rsidR="00B10662" w:rsidRPr="003212A0" w:rsidRDefault="00B10662" w:rsidP="00B10662">
      <w:pPr>
        <w:shd w:val="clear" w:color="auto" w:fill="FFFFFF"/>
        <w:spacing w:after="180" w:line="312" w:lineRule="atLeast"/>
        <w:rPr>
          <w:ins w:id="6" w:author="Unknown"/>
          <w:rFonts w:asciiTheme="majorBidi" w:eastAsia="Times New Roman" w:hAnsiTheme="majorBidi" w:cstheme="majorBidi"/>
          <w:sz w:val="28"/>
          <w:szCs w:val="28"/>
        </w:rPr>
      </w:pPr>
      <w:ins w:id="7" w:author="Unknown">
        <w:r w:rsidRPr="003212A0">
          <w:rPr>
            <w:rFonts w:asciiTheme="majorBidi" w:eastAsia="Times New Roman" w:hAnsiTheme="majorBidi" w:cstheme="majorBidi"/>
            <w:sz w:val="28"/>
            <w:szCs w:val="28"/>
          </w:rPr>
          <w:fldChar w:fldCharType="begin"/>
        </w:r>
        <w:r w:rsidRPr="003212A0">
          <w:rPr>
            <w:rFonts w:asciiTheme="majorBidi" w:eastAsia="Times New Roman" w:hAnsiTheme="majorBidi" w:cstheme="majorBidi"/>
            <w:sz w:val="28"/>
            <w:szCs w:val="28"/>
          </w:rPr>
          <w:instrText xml:space="preserve"> HYPERLINK "http://physics.tutorvista.com/electronics/nortons-theorem.html" \l "top" </w:instrText>
        </w:r>
        <w:r w:rsidRPr="003212A0">
          <w:rPr>
            <w:rFonts w:asciiTheme="majorBidi" w:eastAsia="Times New Roman" w:hAnsiTheme="majorBidi" w:cstheme="majorBidi"/>
            <w:sz w:val="28"/>
            <w:szCs w:val="28"/>
          </w:rPr>
          <w:fldChar w:fldCharType="separate"/>
        </w:r>
        <w:r w:rsidRPr="003212A0">
          <w:rPr>
            <w:rFonts w:asciiTheme="majorBidi" w:eastAsia="Times New Roman" w:hAnsiTheme="majorBidi" w:cstheme="majorBidi"/>
            <w:sz w:val="28"/>
            <w:szCs w:val="28"/>
            <w:u w:val="single"/>
          </w:rPr>
          <w:t>Back to Top</w:t>
        </w:r>
        <w:r w:rsidRPr="003212A0">
          <w:rPr>
            <w:rFonts w:asciiTheme="majorBidi" w:eastAsia="Times New Roman" w:hAnsiTheme="majorBidi" w:cstheme="majorBidi"/>
            <w:sz w:val="28"/>
            <w:szCs w:val="28"/>
          </w:rPr>
          <w:fldChar w:fldCharType="end"/>
        </w:r>
        <w:bookmarkEnd w:id="5"/>
        <w:r w:rsidRPr="003212A0">
          <w:rPr>
            <w:rFonts w:asciiTheme="majorBidi" w:eastAsia="Times New Roman" w:hAnsiTheme="majorBidi" w:cstheme="majorBidi"/>
            <w:sz w:val="28"/>
            <w:szCs w:val="28"/>
          </w:rPr>
          <w:br w:type="textWrapping" w:clear="all"/>
        </w:r>
      </w:ins>
    </w:p>
    <w:p w:rsidR="00B10662" w:rsidRPr="003212A0" w:rsidRDefault="00B10662" w:rsidP="00B10662">
      <w:pPr>
        <w:shd w:val="clear" w:color="auto" w:fill="FFFFFF"/>
        <w:spacing w:after="0" w:line="312" w:lineRule="atLeast"/>
        <w:jc w:val="both"/>
        <w:rPr>
          <w:ins w:id="8" w:author="Unknown"/>
          <w:rFonts w:asciiTheme="majorBidi" w:eastAsia="Times New Roman" w:hAnsiTheme="majorBidi" w:cstheme="majorBidi"/>
          <w:sz w:val="28"/>
          <w:szCs w:val="28"/>
        </w:rPr>
      </w:pPr>
      <w:ins w:id="9" w:author="Unknown">
        <w:r w:rsidRPr="003212A0">
          <w:rPr>
            <w:rFonts w:asciiTheme="majorBidi" w:eastAsia="Times New Roman" w:hAnsiTheme="majorBidi" w:cstheme="majorBidi"/>
            <w:sz w:val="28"/>
            <w:szCs w:val="28"/>
          </w:rPr>
          <w:t>Norton's theorem, as Thevenin's theorem is the way that is used to solve the complex circuits to represent control devices. It was developed by American scientist E.L. Norton, is generally used to reduce the complicated circuit network. It is the alternate to thevenin's theorem to analyze the network that has a simple current source and single parallel resistor. It states that</w:t>
        </w:r>
        <w:r w:rsidRPr="003212A0">
          <w:rPr>
            <w:rFonts w:asciiTheme="majorBidi" w:eastAsia="Times New Roman" w:hAnsiTheme="majorBidi" w:cstheme="majorBidi"/>
            <w:sz w:val="28"/>
            <w:szCs w:val="28"/>
          </w:rPr>
          <w:br/>
        </w:r>
        <w:r w:rsidRPr="003212A0">
          <w:rPr>
            <w:rFonts w:asciiTheme="majorBidi" w:eastAsia="Times New Roman" w:hAnsiTheme="majorBidi" w:cstheme="majorBidi"/>
            <w:sz w:val="28"/>
            <w:szCs w:val="28"/>
            <w:shd w:val="clear" w:color="auto" w:fill="E5EEBC"/>
          </w:rPr>
          <w:t>"Any combination of linear bilateral circuit containing network elements and active sources, regardless of the connection to a given load Z</w:t>
        </w:r>
        <w:r w:rsidRPr="003212A0">
          <w:rPr>
            <w:rFonts w:asciiTheme="majorBidi" w:eastAsia="Times New Roman" w:hAnsiTheme="majorBidi" w:cstheme="majorBidi"/>
            <w:sz w:val="28"/>
            <w:szCs w:val="28"/>
            <w:shd w:val="clear" w:color="auto" w:fill="E5EEBC"/>
            <w:vertAlign w:val="subscript"/>
          </w:rPr>
          <w:t>L</w:t>
        </w:r>
        <w:r w:rsidRPr="003212A0">
          <w:rPr>
            <w:rFonts w:asciiTheme="majorBidi" w:eastAsia="Times New Roman" w:hAnsiTheme="majorBidi" w:cstheme="majorBidi"/>
            <w:sz w:val="28"/>
            <w:szCs w:val="28"/>
            <w:shd w:val="clear" w:color="auto" w:fill="E5EEBC"/>
          </w:rPr>
          <w:t>, can be replaced by a simple network, that has a single current source of I</w:t>
        </w:r>
        <w:r w:rsidRPr="003212A0">
          <w:rPr>
            <w:rFonts w:asciiTheme="majorBidi" w:eastAsia="Times New Roman" w:hAnsiTheme="majorBidi" w:cstheme="majorBidi"/>
            <w:sz w:val="28"/>
            <w:szCs w:val="28"/>
            <w:shd w:val="clear" w:color="auto" w:fill="E5EEBC"/>
            <w:vertAlign w:val="subscript"/>
          </w:rPr>
          <w:t>N</w:t>
        </w:r>
        <w:r w:rsidRPr="003212A0">
          <w:rPr>
            <w:rFonts w:asciiTheme="majorBidi" w:eastAsia="Times New Roman" w:hAnsiTheme="majorBidi" w:cstheme="majorBidi"/>
            <w:sz w:val="28"/>
            <w:szCs w:val="28"/>
            <w:shd w:val="clear" w:color="auto" w:fill="E5EEBC"/>
          </w:rPr>
          <w:t> amperes and a single impedance Z</w:t>
        </w:r>
        <w:r w:rsidRPr="003212A0">
          <w:rPr>
            <w:rFonts w:asciiTheme="majorBidi" w:eastAsia="Times New Roman" w:hAnsiTheme="majorBidi" w:cstheme="majorBidi"/>
            <w:sz w:val="28"/>
            <w:szCs w:val="28"/>
            <w:shd w:val="clear" w:color="auto" w:fill="E5EEBC"/>
            <w:vertAlign w:val="subscript"/>
          </w:rPr>
          <w:t>eq</w:t>
        </w:r>
        <w:r w:rsidRPr="003212A0">
          <w:rPr>
            <w:rFonts w:asciiTheme="majorBidi" w:eastAsia="Times New Roman" w:hAnsiTheme="majorBidi" w:cstheme="majorBidi"/>
            <w:sz w:val="28"/>
            <w:szCs w:val="28"/>
            <w:shd w:val="clear" w:color="auto" w:fill="E5EEBC"/>
          </w:rPr>
          <w:t> in parallel with it, across the two terminals of the load Z</w:t>
        </w:r>
        <w:r w:rsidRPr="003212A0">
          <w:rPr>
            <w:rFonts w:asciiTheme="majorBidi" w:eastAsia="Times New Roman" w:hAnsiTheme="majorBidi" w:cstheme="majorBidi"/>
            <w:sz w:val="28"/>
            <w:szCs w:val="28"/>
            <w:shd w:val="clear" w:color="auto" w:fill="E5EEBC"/>
            <w:vertAlign w:val="subscript"/>
          </w:rPr>
          <w:t>L</w:t>
        </w:r>
        <w:r w:rsidRPr="003212A0">
          <w:rPr>
            <w:rFonts w:asciiTheme="majorBidi" w:eastAsia="Times New Roman" w:hAnsiTheme="majorBidi" w:cstheme="majorBidi"/>
            <w:sz w:val="28"/>
            <w:szCs w:val="28"/>
            <w:shd w:val="clear" w:color="auto" w:fill="E5EEBC"/>
          </w:rPr>
          <w:t>. It is called Norton's current I</w:t>
        </w:r>
        <w:r w:rsidRPr="003212A0">
          <w:rPr>
            <w:rFonts w:asciiTheme="majorBidi" w:eastAsia="Times New Roman" w:hAnsiTheme="majorBidi" w:cstheme="majorBidi"/>
            <w:sz w:val="28"/>
            <w:szCs w:val="28"/>
            <w:shd w:val="clear" w:color="auto" w:fill="E5EEBC"/>
            <w:vertAlign w:val="subscript"/>
          </w:rPr>
          <w:t>N</w:t>
        </w:r>
        <w:r w:rsidRPr="003212A0">
          <w:rPr>
            <w:rFonts w:asciiTheme="majorBidi" w:eastAsia="Times New Roman" w:hAnsiTheme="majorBidi" w:cstheme="majorBidi"/>
            <w:sz w:val="28"/>
            <w:szCs w:val="28"/>
            <w:shd w:val="clear" w:color="auto" w:fill="E5EEBC"/>
          </w:rPr>
          <w:t> and Z</w:t>
        </w:r>
        <w:r w:rsidRPr="003212A0">
          <w:rPr>
            <w:rFonts w:asciiTheme="majorBidi" w:eastAsia="Times New Roman" w:hAnsiTheme="majorBidi" w:cstheme="majorBidi"/>
            <w:sz w:val="28"/>
            <w:szCs w:val="28"/>
            <w:shd w:val="clear" w:color="auto" w:fill="E5EEBC"/>
            <w:vertAlign w:val="subscript"/>
          </w:rPr>
          <w:t>eq</w:t>
        </w:r>
        <w:r w:rsidRPr="003212A0">
          <w:rPr>
            <w:rFonts w:asciiTheme="majorBidi" w:eastAsia="Times New Roman" w:hAnsiTheme="majorBidi" w:cstheme="majorBidi"/>
            <w:sz w:val="28"/>
            <w:szCs w:val="28"/>
            <w:shd w:val="clear" w:color="auto" w:fill="E5EEBC"/>
          </w:rPr>
          <w:t> is the equivalent impedance of given network as viewed through the load terminals, with Z</w:t>
        </w:r>
        <w:r w:rsidRPr="003212A0">
          <w:rPr>
            <w:rFonts w:asciiTheme="majorBidi" w:eastAsia="Times New Roman" w:hAnsiTheme="majorBidi" w:cstheme="majorBidi"/>
            <w:sz w:val="28"/>
            <w:szCs w:val="28"/>
            <w:shd w:val="clear" w:color="auto" w:fill="E5EEBC"/>
            <w:vertAlign w:val="subscript"/>
          </w:rPr>
          <w:t>L</w:t>
        </w:r>
        <w:r w:rsidRPr="003212A0">
          <w:rPr>
            <w:rFonts w:asciiTheme="majorBidi" w:eastAsia="Times New Roman" w:hAnsiTheme="majorBidi" w:cstheme="majorBidi"/>
            <w:sz w:val="28"/>
            <w:szCs w:val="28"/>
            <w:shd w:val="clear" w:color="auto" w:fill="E5EEBC"/>
          </w:rPr>
          <w:t> removed and all the active sources are replaced by their internal impedances. If the internal impedances are unknown then the independent voltage sources must be replaced by short circuit while the independent current sources must be replaced by open circuit, while calculating Z</w:t>
        </w:r>
        <w:r w:rsidRPr="003212A0">
          <w:rPr>
            <w:rFonts w:asciiTheme="majorBidi" w:eastAsia="Times New Roman" w:hAnsiTheme="majorBidi" w:cstheme="majorBidi"/>
            <w:sz w:val="28"/>
            <w:szCs w:val="28"/>
            <w:shd w:val="clear" w:color="auto" w:fill="E5EEBC"/>
            <w:vertAlign w:val="subscript"/>
          </w:rPr>
          <w:t>eq</w:t>
        </w:r>
        <w:r w:rsidRPr="003212A0">
          <w:rPr>
            <w:rFonts w:asciiTheme="majorBidi" w:eastAsia="Times New Roman" w:hAnsiTheme="majorBidi" w:cstheme="majorBidi"/>
            <w:sz w:val="28"/>
            <w:szCs w:val="28"/>
            <w:shd w:val="clear" w:color="auto" w:fill="E5EEBC"/>
          </w:rPr>
          <w:t>".</w:t>
        </w:r>
      </w:ins>
    </w:p>
    <w:p w:rsidR="00B10662" w:rsidRPr="003212A0" w:rsidRDefault="00B10662" w:rsidP="00B10662">
      <w:pPr>
        <w:shd w:val="clear" w:color="auto" w:fill="FFFFFF"/>
        <w:spacing w:after="0" w:line="312" w:lineRule="atLeast"/>
        <w:rPr>
          <w:ins w:id="10" w:author="Unknown"/>
          <w:rFonts w:asciiTheme="majorBidi" w:eastAsia="Times New Roman" w:hAnsiTheme="majorBidi" w:cstheme="majorBidi"/>
          <w:sz w:val="28"/>
          <w:szCs w:val="28"/>
        </w:rPr>
      </w:pPr>
      <w:ins w:id="11" w:author="Unknown">
        <w:r w:rsidRPr="003212A0">
          <w:rPr>
            <w:rFonts w:asciiTheme="majorBidi" w:eastAsia="Times New Roman" w:hAnsiTheme="majorBidi" w:cstheme="majorBidi"/>
            <w:sz w:val="28"/>
            <w:szCs w:val="28"/>
          </w:rPr>
          <w:t>The steps used to convert the simple circuit into Norton's circuit using theorem are:</w:t>
        </w:r>
      </w:ins>
    </w:p>
    <w:p w:rsidR="00B10662" w:rsidRPr="003212A0" w:rsidRDefault="00B10662" w:rsidP="00B10662">
      <w:pPr>
        <w:numPr>
          <w:ilvl w:val="0"/>
          <w:numId w:val="16"/>
        </w:numPr>
        <w:shd w:val="clear" w:color="auto" w:fill="FFFFFF"/>
        <w:spacing w:before="100" w:beforeAutospacing="1" w:after="100" w:afterAutospacing="1" w:line="312" w:lineRule="atLeast"/>
        <w:jc w:val="both"/>
        <w:rPr>
          <w:ins w:id="12" w:author="Unknown"/>
          <w:rFonts w:asciiTheme="majorBidi" w:eastAsia="Times New Roman" w:hAnsiTheme="majorBidi" w:cstheme="majorBidi"/>
          <w:sz w:val="28"/>
          <w:szCs w:val="28"/>
        </w:rPr>
      </w:pPr>
      <w:ins w:id="13" w:author="Unknown">
        <w:r w:rsidRPr="003212A0">
          <w:rPr>
            <w:rFonts w:asciiTheme="majorBidi" w:eastAsia="Times New Roman" w:hAnsiTheme="majorBidi" w:cstheme="majorBidi"/>
            <w:sz w:val="28"/>
            <w:szCs w:val="28"/>
          </w:rPr>
          <w:t>Short the branch, through which the current is to be calculated</w:t>
        </w:r>
      </w:ins>
    </w:p>
    <w:p w:rsidR="00B10662" w:rsidRPr="003212A0" w:rsidRDefault="00B10662" w:rsidP="00B10662">
      <w:pPr>
        <w:numPr>
          <w:ilvl w:val="0"/>
          <w:numId w:val="16"/>
        </w:numPr>
        <w:shd w:val="clear" w:color="auto" w:fill="FFFFFF"/>
        <w:spacing w:before="100" w:beforeAutospacing="1" w:after="100" w:afterAutospacing="1" w:line="312" w:lineRule="atLeast"/>
        <w:jc w:val="both"/>
        <w:rPr>
          <w:ins w:id="14" w:author="Unknown"/>
          <w:rFonts w:asciiTheme="majorBidi" w:eastAsia="Times New Roman" w:hAnsiTheme="majorBidi" w:cstheme="majorBidi"/>
          <w:sz w:val="28"/>
          <w:szCs w:val="28"/>
        </w:rPr>
      </w:pPr>
      <w:ins w:id="15" w:author="Unknown">
        <w:r w:rsidRPr="003212A0">
          <w:rPr>
            <w:rFonts w:asciiTheme="majorBidi" w:eastAsia="Times New Roman" w:hAnsiTheme="majorBidi" w:cstheme="majorBidi"/>
            <w:sz w:val="28"/>
            <w:szCs w:val="28"/>
          </w:rPr>
          <w:t>Obtain the current through this short circuited branch, using any of the network simplification techniques. This current is Norton's current.</w:t>
        </w:r>
      </w:ins>
    </w:p>
    <w:p w:rsidR="00B10662" w:rsidRPr="003212A0" w:rsidRDefault="00B10662" w:rsidP="00B10662">
      <w:pPr>
        <w:numPr>
          <w:ilvl w:val="0"/>
          <w:numId w:val="16"/>
        </w:numPr>
        <w:shd w:val="clear" w:color="auto" w:fill="FFFFFF"/>
        <w:spacing w:before="100" w:beforeAutospacing="1" w:after="100" w:afterAutospacing="1" w:line="312" w:lineRule="atLeast"/>
        <w:jc w:val="both"/>
        <w:rPr>
          <w:ins w:id="16" w:author="Unknown"/>
          <w:rFonts w:asciiTheme="majorBidi" w:eastAsia="Times New Roman" w:hAnsiTheme="majorBidi" w:cstheme="majorBidi"/>
          <w:sz w:val="28"/>
          <w:szCs w:val="28"/>
        </w:rPr>
      </w:pPr>
      <w:ins w:id="17" w:author="Unknown">
        <w:r w:rsidRPr="003212A0">
          <w:rPr>
            <w:rFonts w:asciiTheme="majorBidi" w:eastAsia="Times New Roman" w:hAnsiTheme="majorBidi" w:cstheme="majorBidi"/>
            <w:sz w:val="28"/>
            <w:szCs w:val="28"/>
          </w:rPr>
          <w:t>Draw the Norton's equivalent across the terminals, with current source I</w:t>
        </w:r>
        <w:r w:rsidRPr="003212A0">
          <w:rPr>
            <w:rFonts w:asciiTheme="majorBidi" w:eastAsia="Times New Roman" w:hAnsiTheme="majorBidi" w:cstheme="majorBidi"/>
            <w:sz w:val="28"/>
            <w:szCs w:val="28"/>
            <w:vertAlign w:val="subscript"/>
          </w:rPr>
          <w:t>N</w:t>
        </w:r>
        <w:r w:rsidRPr="003212A0">
          <w:rPr>
            <w:rFonts w:asciiTheme="majorBidi" w:eastAsia="Times New Roman" w:hAnsiTheme="majorBidi" w:cstheme="majorBidi"/>
            <w:sz w:val="28"/>
            <w:szCs w:val="28"/>
          </w:rPr>
          <w:t>, with impedance Z</w:t>
        </w:r>
        <w:r w:rsidRPr="003212A0">
          <w:rPr>
            <w:rFonts w:asciiTheme="majorBidi" w:eastAsia="Times New Roman" w:hAnsiTheme="majorBidi" w:cstheme="majorBidi"/>
            <w:sz w:val="28"/>
            <w:szCs w:val="28"/>
            <w:vertAlign w:val="subscript"/>
          </w:rPr>
          <w:t>eq</w:t>
        </w:r>
        <w:r w:rsidRPr="003212A0">
          <w:rPr>
            <w:rFonts w:asciiTheme="majorBidi" w:eastAsia="Times New Roman" w:hAnsiTheme="majorBidi" w:cstheme="majorBidi"/>
            <w:sz w:val="28"/>
            <w:szCs w:val="28"/>
          </w:rPr>
          <w:t> parallel with it. The current through the branch </w:t>
        </w:r>
      </w:ins>
    </w:p>
    <w:p w:rsidR="00B10662" w:rsidRPr="003212A0" w:rsidRDefault="00B10662" w:rsidP="00B10662">
      <w:pPr>
        <w:shd w:val="clear" w:color="auto" w:fill="FFFFFF"/>
        <w:spacing w:after="0" w:line="312" w:lineRule="atLeast"/>
        <w:jc w:val="center"/>
        <w:rPr>
          <w:ins w:id="18" w:author="Unknown"/>
          <w:rFonts w:asciiTheme="majorBidi" w:eastAsia="Times New Roman" w:hAnsiTheme="majorBidi" w:cstheme="majorBidi"/>
          <w:sz w:val="28"/>
          <w:szCs w:val="28"/>
        </w:rPr>
      </w:pPr>
      <w:ins w:id="19" w:author="Unknown">
        <w:r w:rsidRPr="003212A0">
          <w:rPr>
            <w:rFonts w:asciiTheme="majorBidi" w:eastAsia="Times New Roman" w:hAnsiTheme="majorBidi" w:cstheme="majorBidi"/>
            <w:sz w:val="28"/>
            <w:szCs w:val="28"/>
            <w:shd w:val="clear" w:color="auto" w:fill="E5EEBC"/>
          </w:rPr>
          <w:t>I = I</w:t>
        </w:r>
        <w:r w:rsidRPr="003212A0">
          <w:rPr>
            <w:rFonts w:asciiTheme="majorBidi" w:eastAsia="Times New Roman" w:hAnsiTheme="majorBidi" w:cstheme="majorBidi"/>
            <w:sz w:val="28"/>
            <w:szCs w:val="28"/>
            <w:shd w:val="clear" w:color="auto" w:fill="E5EEBC"/>
            <w:vertAlign w:val="subscript"/>
          </w:rPr>
          <w:t>N </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i/>
            <w:iCs/>
            <w:sz w:val="28"/>
            <w:szCs w:val="28"/>
            <w:bdr w:val="none" w:sz="0" w:space="0" w:color="auto" w:frame="1"/>
            <w:shd w:val="clear" w:color="auto" w:fill="E5EEBC"/>
          </w:rPr>
          <w:t>ZeqZeq</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i/>
            <w:iCs/>
            <w:sz w:val="28"/>
            <w:szCs w:val="28"/>
            <w:bdr w:val="none" w:sz="0" w:space="0" w:color="auto" w:frame="1"/>
            <w:shd w:val="clear" w:color="auto" w:fill="E5EEBC"/>
          </w:rPr>
          <w:t>ZL</w:t>
        </w:r>
        <w:r w:rsidRPr="003212A0">
          <w:rPr>
            <w:rFonts w:asciiTheme="majorBidi" w:eastAsia="Times New Roman" w:hAnsiTheme="majorBidi" w:cstheme="majorBidi"/>
            <w:sz w:val="28"/>
            <w:szCs w:val="28"/>
            <w:bdr w:val="none" w:sz="0" w:space="0" w:color="auto" w:frame="1"/>
            <w:shd w:val="clear" w:color="auto" w:fill="E5EEBC"/>
          </w:rPr>
          <w:t>ZeqZeq+ZL</w:t>
        </w:r>
        <w:r w:rsidRPr="003212A0">
          <w:rPr>
            <w:rFonts w:asciiTheme="majorBidi" w:eastAsia="Times New Roman" w:hAnsiTheme="majorBidi" w:cstheme="majorBidi"/>
            <w:sz w:val="28"/>
            <w:szCs w:val="28"/>
            <w:shd w:val="clear" w:color="auto" w:fill="E5EEBC"/>
          </w:rPr>
          <w:t> </w:t>
        </w:r>
      </w:ins>
    </w:p>
    <w:p w:rsidR="00B10662" w:rsidRPr="003212A0" w:rsidRDefault="00B10662" w:rsidP="00B10662">
      <w:pPr>
        <w:shd w:val="clear" w:color="auto" w:fill="FFFFFF"/>
        <w:spacing w:after="0" w:line="312" w:lineRule="atLeast"/>
        <w:outlineLvl w:val="1"/>
        <w:rPr>
          <w:ins w:id="20" w:author="Unknown"/>
          <w:rFonts w:asciiTheme="majorBidi" w:eastAsia="Times New Roman" w:hAnsiTheme="majorBidi" w:cstheme="majorBidi"/>
          <w:b/>
          <w:bCs/>
          <w:sz w:val="28"/>
          <w:szCs w:val="28"/>
        </w:rPr>
      </w:pPr>
      <w:ins w:id="21" w:author="Unknown">
        <w:r w:rsidRPr="003212A0">
          <w:rPr>
            <w:rFonts w:asciiTheme="majorBidi" w:eastAsia="Times New Roman" w:hAnsiTheme="majorBidi" w:cstheme="majorBidi"/>
            <w:b/>
            <w:bCs/>
            <w:sz w:val="28"/>
            <w:szCs w:val="28"/>
          </w:rPr>
          <w:t>Norton Equivalent Circuit</w:t>
        </w:r>
      </w:ins>
    </w:p>
    <w:p w:rsidR="00B10662" w:rsidRPr="003212A0" w:rsidRDefault="00B10662" w:rsidP="00B10662">
      <w:pPr>
        <w:shd w:val="clear" w:color="auto" w:fill="FFFFFF"/>
        <w:spacing w:after="0" w:line="312" w:lineRule="atLeast"/>
        <w:jc w:val="both"/>
        <w:rPr>
          <w:rFonts w:asciiTheme="majorBidi" w:eastAsia="Times New Roman" w:hAnsiTheme="majorBidi" w:cstheme="majorBidi"/>
          <w:sz w:val="28"/>
          <w:szCs w:val="28"/>
        </w:rPr>
      </w:pPr>
    </w:p>
    <w:p w:rsidR="00B10662" w:rsidRPr="003212A0" w:rsidRDefault="00B10662" w:rsidP="00B10662">
      <w:pPr>
        <w:shd w:val="clear" w:color="auto" w:fill="FFFFFF"/>
        <w:spacing w:after="0" w:line="312" w:lineRule="atLeast"/>
        <w:jc w:val="both"/>
        <w:rPr>
          <w:rFonts w:asciiTheme="majorBidi" w:eastAsia="Times New Roman" w:hAnsiTheme="majorBidi" w:cstheme="majorBidi"/>
          <w:sz w:val="28"/>
          <w:szCs w:val="28"/>
        </w:rPr>
      </w:pPr>
    </w:p>
    <w:p w:rsidR="00B10662" w:rsidRPr="003212A0" w:rsidRDefault="00B10662" w:rsidP="00B10662">
      <w:pPr>
        <w:shd w:val="clear" w:color="auto" w:fill="FFFFFF"/>
        <w:spacing w:after="0" w:line="312" w:lineRule="atLeast"/>
        <w:jc w:val="both"/>
        <w:rPr>
          <w:ins w:id="22" w:author="Unknown"/>
          <w:rFonts w:asciiTheme="majorBidi" w:eastAsia="Times New Roman" w:hAnsiTheme="majorBidi" w:cstheme="majorBidi"/>
          <w:sz w:val="28"/>
          <w:szCs w:val="28"/>
        </w:rPr>
      </w:pPr>
      <w:ins w:id="23" w:author="Unknown">
        <w:r w:rsidRPr="003212A0">
          <w:rPr>
            <w:rFonts w:asciiTheme="majorBidi" w:eastAsia="Times New Roman" w:hAnsiTheme="majorBidi" w:cstheme="majorBidi"/>
            <w:sz w:val="28"/>
            <w:szCs w:val="28"/>
          </w:rPr>
          <w:t>An American engineer, E.L. Norton at Bell telephone laboratories, proposed an equivalent circuit the current source and a equivalent resistance. This circuit is related to the Thevenin equivalent circuit by a source transformation. Hence a source transformation converts a Thevenin equivalent circuit into a Norton's equivalent circuit or vice versa. Norton published this method in 1926, 43 years after Thevenin.</w:t>
        </w:r>
      </w:ins>
    </w:p>
    <w:p w:rsidR="00B10662" w:rsidRPr="003212A0" w:rsidRDefault="00B10662" w:rsidP="00B10662">
      <w:pPr>
        <w:shd w:val="clear" w:color="auto" w:fill="FFFFFF"/>
        <w:spacing w:after="0" w:line="312" w:lineRule="atLeast"/>
        <w:jc w:val="center"/>
        <w:rPr>
          <w:ins w:id="24" w:author="Unknown"/>
          <w:rFonts w:asciiTheme="majorBidi" w:eastAsia="Times New Roman" w:hAnsiTheme="majorBidi" w:cstheme="majorBidi"/>
          <w:sz w:val="28"/>
          <w:szCs w:val="28"/>
        </w:rPr>
      </w:pPr>
      <w:r w:rsidRPr="003212A0">
        <w:rPr>
          <w:rFonts w:asciiTheme="majorBidi" w:eastAsia="Times New Roman" w:hAnsiTheme="majorBidi" w:cstheme="majorBidi"/>
          <w:noProof/>
          <w:sz w:val="28"/>
          <w:szCs w:val="28"/>
        </w:rPr>
        <w:drawing>
          <wp:inline distT="0" distB="0" distL="0" distR="0" wp14:anchorId="23A7259E" wp14:editId="5E5AD911">
            <wp:extent cx="3263900" cy="1680210"/>
            <wp:effectExtent l="0" t="0" r="0" b="0"/>
            <wp:docPr id="14" name="Picture 14" descr="Norton Equivale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on Equivalent Circuit"/>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263900" cy="1680210"/>
                    </a:xfrm>
                    <a:prstGeom prst="rect">
                      <a:avLst/>
                    </a:prstGeom>
                    <a:noFill/>
                    <a:ln>
                      <a:noFill/>
                    </a:ln>
                  </pic:spPr>
                </pic:pic>
              </a:graphicData>
            </a:graphic>
          </wp:inline>
        </w:drawing>
      </w:r>
    </w:p>
    <w:p w:rsidR="00B10662" w:rsidRPr="003212A0" w:rsidRDefault="00B10662" w:rsidP="00B10662">
      <w:pPr>
        <w:shd w:val="clear" w:color="auto" w:fill="FFFFFF"/>
        <w:spacing w:after="0" w:line="312" w:lineRule="atLeast"/>
        <w:jc w:val="both"/>
        <w:rPr>
          <w:ins w:id="25" w:author="Unknown"/>
          <w:rFonts w:asciiTheme="majorBidi" w:eastAsia="Times New Roman" w:hAnsiTheme="majorBidi" w:cstheme="majorBidi"/>
          <w:sz w:val="28"/>
          <w:szCs w:val="28"/>
        </w:rPr>
      </w:pPr>
      <w:ins w:id="26" w:author="Unknown">
        <w:r w:rsidRPr="003212A0">
          <w:rPr>
            <w:rFonts w:asciiTheme="majorBidi" w:eastAsia="Times New Roman" w:hAnsiTheme="majorBidi" w:cstheme="majorBidi"/>
            <w:sz w:val="28"/>
            <w:szCs w:val="28"/>
          </w:rPr>
          <w:t>The Norton's equivalent circuit replaces the simple circuit by a parallel combination of an ideal current source isc and a conductance G</w:t>
        </w:r>
        <w:r w:rsidRPr="003212A0">
          <w:rPr>
            <w:rFonts w:asciiTheme="majorBidi" w:eastAsia="Times New Roman" w:hAnsiTheme="majorBidi" w:cstheme="majorBidi"/>
            <w:sz w:val="28"/>
            <w:szCs w:val="28"/>
            <w:vertAlign w:val="subscript"/>
          </w:rPr>
          <w:t>n</w:t>
        </w:r>
        <w:r w:rsidRPr="003212A0">
          <w:rPr>
            <w:rFonts w:asciiTheme="majorBidi" w:eastAsia="Times New Roman" w:hAnsiTheme="majorBidi" w:cstheme="majorBidi"/>
            <w:sz w:val="28"/>
            <w:szCs w:val="28"/>
          </w:rPr>
          <w:t>, where i</w:t>
        </w:r>
        <w:r w:rsidRPr="003212A0">
          <w:rPr>
            <w:rFonts w:asciiTheme="majorBidi" w:eastAsia="Times New Roman" w:hAnsiTheme="majorBidi" w:cstheme="majorBidi"/>
            <w:sz w:val="28"/>
            <w:szCs w:val="28"/>
            <w:vertAlign w:val="subscript"/>
          </w:rPr>
          <w:t>sc</w:t>
        </w:r>
        <w:r w:rsidRPr="003212A0">
          <w:rPr>
            <w:rFonts w:asciiTheme="majorBidi" w:eastAsia="Times New Roman" w:hAnsiTheme="majorBidi" w:cstheme="majorBidi"/>
            <w:sz w:val="28"/>
            <w:szCs w:val="28"/>
          </w:rPr>
          <w:t> is the short circuit at the two terminals and Gn is the ratio of the short circuit current to the open-circuit voltage at the terminal pair.</w:t>
        </w:r>
      </w:ins>
    </w:p>
    <w:p w:rsidR="00B10662" w:rsidRPr="003212A0" w:rsidRDefault="00B10662" w:rsidP="00B10662">
      <w:pPr>
        <w:shd w:val="clear" w:color="auto" w:fill="FFFFFF"/>
        <w:spacing w:after="0" w:line="312" w:lineRule="atLeast"/>
        <w:outlineLvl w:val="1"/>
        <w:rPr>
          <w:ins w:id="27" w:author="Unknown"/>
          <w:rFonts w:asciiTheme="majorBidi" w:eastAsia="Times New Roman" w:hAnsiTheme="majorBidi" w:cstheme="majorBidi"/>
          <w:b/>
          <w:bCs/>
          <w:sz w:val="28"/>
          <w:szCs w:val="28"/>
        </w:rPr>
      </w:pPr>
      <w:ins w:id="28" w:author="Unknown">
        <w:r w:rsidRPr="003212A0">
          <w:rPr>
            <w:rFonts w:asciiTheme="majorBidi" w:eastAsia="Times New Roman" w:hAnsiTheme="majorBidi" w:cstheme="majorBidi"/>
            <w:b/>
            <w:bCs/>
            <w:sz w:val="28"/>
            <w:szCs w:val="28"/>
          </w:rPr>
          <w:t>Difference between Thevenin Theorem and Norton's Theorem</w:t>
        </w:r>
      </w:ins>
    </w:p>
    <w:bookmarkStart w:id="29" w:name="difference-between-thevenin-theorem-and-"/>
    <w:p w:rsidR="00B10662" w:rsidRPr="003212A0" w:rsidRDefault="00B10662" w:rsidP="00B10662">
      <w:pPr>
        <w:shd w:val="clear" w:color="auto" w:fill="FFFFFF"/>
        <w:spacing w:after="180" w:line="312" w:lineRule="atLeast"/>
        <w:rPr>
          <w:ins w:id="30" w:author="Unknown"/>
          <w:rFonts w:asciiTheme="majorBidi" w:eastAsia="Times New Roman" w:hAnsiTheme="majorBidi" w:cstheme="majorBidi"/>
          <w:sz w:val="28"/>
          <w:szCs w:val="28"/>
        </w:rPr>
      </w:pPr>
      <w:ins w:id="31" w:author="Unknown">
        <w:r w:rsidRPr="003212A0">
          <w:rPr>
            <w:rFonts w:asciiTheme="majorBidi" w:eastAsia="Times New Roman" w:hAnsiTheme="majorBidi" w:cstheme="majorBidi"/>
            <w:sz w:val="28"/>
            <w:szCs w:val="28"/>
          </w:rPr>
          <w:fldChar w:fldCharType="begin"/>
        </w:r>
        <w:r w:rsidRPr="003212A0">
          <w:rPr>
            <w:rFonts w:asciiTheme="majorBidi" w:eastAsia="Times New Roman" w:hAnsiTheme="majorBidi" w:cstheme="majorBidi"/>
            <w:sz w:val="28"/>
            <w:szCs w:val="28"/>
          </w:rPr>
          <w:instrText xml:space="preserve"> HYPERLINK "http://physics.tutorvista.com/electronics/nortons-theorem.html" \l "top" </w:instrText>
        </w:r>
        <w:r w:rsidRPr="003212A0">
          <w:rPr>
            <w:rFonts w:asciiTheme="majorBidi" w:eastAsia="Times New Roman" w:hAnsiTheme="majorBidi" w:cstheme="majorBidi"/>
            <w:sz w:val="28"/>
            <w:szCs w:val="28"/>
          </w:rPr>
          <w:fldChar w:fldCharType="separate"/>
        </w:r>
        <w:r w:rsidRPr="003212A0">
          <w:rPr>
            <w:rFonts w:asciiTheme="majorBidi" w:eastAsia="Times New Roman" w:hAnsiTheme="majorBidi" w:cstheme="majorBidi"/>
            <w:sz w:val="28"/>
            <w:szCs w:val="28"/>
            <w:u w:val="single"/>
          </w:rPr>
          <w:t>Back to Top</w:t>
        </w:r>
        <w:r w:rsidRPr="003212A0">
          <w:rPr>
            <w:rFonts w:asciiTheme="majorBidi" w:eastAsia="Times New Roman" w:hAnsiTheme="majorBidi" w:cstheme="majorBidi"/>
            <w:sz w:val="28"/>
            <w:szCs w:val="28"/>
          </w:rPr>
          <w:fldChar w:fldCharType="end"/>
        </w:r>
        <w:bookmarkEnd w:id="29"/>
        <w:r w:rsidRPr="003212A0">
          <w:rPr>
            <w:rFonts w:asciiTheme="majorBidi" w:eastAsia="Times New Roman" w:hAnsiTheme="majorBidi" w:cstheme="majorBidi"/>
            <w:sz w:val="28"/>
            <w:szCs w:val="28"/>
          </w:rPr>
          <w:br w:type="textWrapping" w:clear="all"/>
        </w:r>
      </w:ins>
    </w:p>
    <w:p w:rsidR="00B10662" w:rsidRPr="003212A0" w:rsidRDefault="00B10662" w:rsidP="00B10662">
      <w:pPr>
        <w:shd w:val="clear" w:color="auto" w:fill="FFFFFF"/>
        <w:spacing w:after="240" w:line="312" w:lineRule="atLeast"/>
        <w:jc w:val="both"/>
        <w:rPr>
          <w:ins w:id="32" w:author="Unknown"/>
          <w:rFonts w:asciiTheme="majorBidi" w:eastAsia="Times New Roman" w:hAnsiTheme="majorBidi" w:cstheme="majorBidi"/>
          <w:sz w:val="28"/>
          <w:szCs w:val="28"/>
        </w:rPr>
      </w:pPr>
      <w:ins w:id="33" w:author="Unknown">
        <w:r w:rsidRPr="003212A0">
          <w:rPr>
            <w:rFonts w:asciiTheme="majorBidi" w:eastAsia="Times New Roman" w:hAnsiTheme="majorBidi" w:cstheme="majorBidi"/>
            <w:sz w:val="28"/>
            <w:szCs w:val="28"/>
          </w:rPr>
          <w:t>Even though Thevenin's and Norton's theorem can be derived from each other and their resistance are equal in magnitude. There are some differences that rule them out:</w:t>
        </w:r>
      </w:ins>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
        <w:gridCol w:w="5025"/>
        <w:gridCol w:w="4799"/>
      </w:tblGrid>
      <w:tr w:rsidR="00B10662" w:rsidRPr="003212A0" w:rsidTr="008709F9">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jc w:val="center"/>
              <w:rPr>
                <w:rFonts w:asciiTheme="majorBidi" w:eastAsia="Times New Roman" w:hAnsiTheme="majorBidi" w:cstheme="majorBidi"/>
                <w:sz w:val="28"/>
                <w:szCs w:val="28"/>
              </w:rPr>
            </w:pPr>
            <w:r w:rsidRPr="003212A0">
              <w:rPr>
                <w:rFonts w:asciiTheme="majorBidi" w:eastAsia="Times New Roman" w:hAnsiTheme="majorBidi" w:cstheme="majorBidi"/>
                <w:b/>
                <w:bCs/>
                <w:sz w:val="28"/>
                <w:szCs w:val="28"/>
              </w:rPr>
              <w:t>Thevenin's theorem </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jc w:val="center"/>
              <w:rPr>
                <w:rFonts w:asciiTheme="majorBidi" w:eastAsia="Times New Roman" w:hAnsiTheme="majorBidi" w:cstheme="majorBidi"/>
                <w:sz w:val="28"/>
                <w:szCs w:val="28"/>
              </w:rPr>
            </w:pPr>
            <w:r w:rsidRPr="003212A0">
              <w:rPr>
                <w:rFonts w:asciiTheme="majorBidi" w:eastAsia="Times New Roman" w:hAnsiTheme="majorBidi" w:cstheme="majorBidi"/>
                <w:b/>
                <w:bCs/>
                <w:sz w:val="28"/>
                <w:szCs w:val="28"/>
              </w:rPr>
              <w:t>Norton's theorem </w:t>
            </w:r>
          </w:p>
        </w:tc>
      </w:tr>
      <w:tr w:rsidR="00B10662" w:rsidRPr="003212A0" w:rsidTr="008709F9">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1 </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The Thevenin's theorem is derived without referring any theorem </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It is the converse of Thevenin's theorem derived by referring it</w:t>
            </w:r>
          </w:p>
        </w:tc>
      </w:tr>
      <w:tr w:rsidR="00B10662" w:rsidRPr="003212A0" w:rsidTr="008709F9">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It is the theorem where we get the simple circuit from the  complicated circuit that has voltage source V</w:t>
            </w:r>
            <w:r w:rsidRPr="003212A0">
              <w:rPr>
                <w:rFonts w:asciiTheme="majorBidi" w:eastAsia="Times New Roman" w:hAnsiTheme="majorBidi" w:cstheme="majorBidi"/>
                <w:sz w:val="28"/>
                <w:szCs w:val="28"/>
                <w:vertAlign w:val="subscript"/>
              </w:rPr>
              <w:t>TH</w:t>
            </w:r>
            <w:r w:rsidRPr="003212A0">
              <w:rPr>
                <w:rFonts w:asciiTheme="majorBidi" w:eastAsia="Times New Roman" w:hAnsiTheme="majorBidi" w:cstheme="majorBidi"/>
                <w:sz w:val="28"/>
                <w:szCs w:val="28"/>
              </w:rPr>
              <w:t>, resistance R</w:t>
            </w:r>
            <w:r w:rsidRPr="003212A0">
              <w:rPr>
                <w:rFonts w:asciiTheme="majorBidi" w:eastAsia="Times New Roman" w:hAnsiTheme="majorBidi" w:cstheme="majorBidi"/>
                <w:sz w:val="28"/>
                <w:szCs w:val="28"/>
                <w:vertAlign w:val="subscript"/>
              </w:rPr>
              <w:t>TH</w:t>
            </w:r>
            <w:r w:rsidRPr="003212A0">
              <w:rPr>
                <w:rFonts w:asciiTheme="majorBidi" w:eastAsia="Times New Roman" w:hAnsiTheme="majorBidi" w:cstheme="majorBidi"/>
                <w:sz w:val="28"/>
                <w:szCs w:val="28"/>
              </w:rPr>
              <w:t>   and load R</w:t>
            </w:r>
            <w:r w:rsidRPr="003212A0">
              <w:rPr>
                <w:rFonts w:asciiTheme="majorBidi" w:eastAsia="Times New Roman" w:hAnsiTheme="majorBidi" w:cstheme="majorBidi"/>
                <w:sz w:val="28"/>
                <w:szCs w:val="28"/>
                <w:vertAlign w:val="subscript"/>
              </w:rPr>
              <w:t>L</w:t>
            </w:r>
            <w:r w:rsidRPr="003212A0">
              <w:rPr>
                <w:rFonts w:asciiTheme="majorBidi" w:eastAsia="Times New Roman" w:hAnsiTheme="majorBidi" w:cstheme="majorBidi"/>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It is the theorem where we just follow the similar steps like Thevenin's but  some parameters to determine are different (resistance R</w:t>
            </w:r>
            <w:r w:rsidRPr="003212A0">
              <w:rPr>
                <w:rFonts w:asciiTheme="majorBidi" w:eastAsia="Times New Roman" w:hAnsiTheme="majorBidi" w:cstheme="majorBidi"/>
                <w:sz w:val="28"/>
                <w:szCs w:val="28"/>
                <w:vertAlign w:val="subscript"/>
              </w:rPr>
              <w:t>N</w:t>
            </w:r>
            <w:r w:rsidRPr="003212A0">
              <w:rPr>
                <w:rFonts w:asciiTheme="majorBidi" w:eastAsia="Times New Roman" w:hAnsiTheme="majorBidi" w:cstheme="majorBidi"/>
                <w:sz w:val="28"/>
                <w:szCs w:val="28"/>
              </w:rPr>
              <w:t>, current I</w:t>
            </w:r>
            <w:r w:rsidRPr="003212A0">
              <w:rPr>
                <w:rFonts w:asciiTheme="majorBidi" w:eastAsia="Times New Roman" w:hAnsiTheme="majorBidi" w:cstheme="majorBidi"/>
                <w:sz w:val="28"/>
                <w:szCs w:val="28"/>
                <w:vertAlign w:val="subscript"/>
              </w:rPr>
              <w:t>N</w:t>
            </w:r>
            <w:r w:rsidRPr="003212A0">
              <w:rPr>
                <w:rFonts w:asciiTheme="majorBidi" w:eastAsia="Times New Roman" w:hAnsiTheme="majorBidi" w:cstheme="majorBidi"/>
                <w:sz w:val="28"/>
                <w:szCs w:val="28"/>
              </w:rPr>
              <w:t>)</w:t>
            </w:r>
          </w:p>
        </w:tc>
      </w:tr>
      <w:tr w:rsidR="00B10662" w:rsidRPr="003212A0" w:rsidTr="008709F9">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3 </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Here Voltage source V</w:t>
            </w:r>
            <w:r w:rsidRPr="003212A0">
              <w:rPr>
                <w:rFonts w:asciiTheme="majorBidi" w:eastAsia="Times New Roman" w:hAnsiTheme="majorBidi" w:cstheme="majorBidi"/>
                <w:sz w:val="28"/>
                <w:szCs w:val="28"/>
                <w:vertAlign w:val="subscript"/>
              </w:rPr>
              <w:t>TH</w:t>
            </w:r>
            <w:r w:rsidRPr="003212A0">
              <w:rPr>
                <w:rFonts w:asciiTheme="majorBidi" w:eastAsia="Times New Roman" w:hAnsiTheme="majorBidi" w:cstheme="majorBidi"/>
                <w:sz w:val="28"/>
                <w:szCs w:val="28"/>
              </w:rPr>
              <w:t> is used in the circuit</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Here current source I</w:t>
            </w:r>
            <w:r w:rsidRPr="003212A0">
              <w:rPr>
                <w:rFonts w:asciiTheme="majorBidi" w:eastAsia="Times New Roman" w:hAnsiTheme="majorBidi" w:cstheme="majorBidi"/>
                <w:sz w:val="28"/>
                <w:szCs w:val="28"/>
                <w:vertAlign w:val="subscript"/>
              </w:rPr>
              <w:t>N</w:t>
            </w:r>
            <w:r w:rsidRPr="003212A0">
              <w:rPr>
                <w:rFonts w:asciiTheme="majorBidi" w:eastAsia="Times New Roman" w:hAnsiTheme="majorBidi" w:cstheme="majorBidi"/>
                <w:sz w:val="28"/>
                <w:szCs w:val="28"/>
              </w:rPr>
              <w:t> is used in the circuit instead of voltage source</w:t>
            </w:r>
          </w:p>
        </w:tc>
      </w:tr>
      <w:tr w:rsidR="00B10662" w:rsidRPr="003212A0" w:rsidTr="008709F9">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The equivalent resistance R</w:t>
            </w:r>
            <w:r w:rsidRPr="003212A0">
              <w:rPr>
                <w:rFonts w:asciiTheme="majorBidi" w:eastAsia="Times New Roman" w:hAnsiTheme="majorBidi" w:cstheme="majorBidi"/>
                <w:sz w:val="28"/>
                <w:szCs w:val="28"/>
                <w:vertAlign w:val="subscript"/>
              </w:rPr>
              <w:t>TH </w:t>
            </w:r>
            <w:r w:rsidRPr="003212A0">
              <w:rPr>
                <w:rFonts w:asciiTheme="majorBidi" w:eastAsia="Times New Roman" w:hAnsiTheme="majorBidi" w:cstheme="majorBidi"/>
                <w:sz w:val="28"/>
                <w:szCs w:val="28"/>
              </w:rPr>
              <w:t>is in series with the 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B10662" w:rsidRPr="003212A0" w:rsidRDefault="00B10662" w:rsidP="008709F9">
            <w:pPr>
              <w:spacing w:after="0" w:line="240" w:lineRule="auto"/>
              <w:rPr>
                <w:rFonts w:asciiTheme="majorBidi" w:eastAsia="Times New Roman" w:hAnsiTheme="majorBidi" w:cstheme="majorBidi"/>
                <w:sz w:val="28"/>
                <w:szCs w:val="28"/>
              </w:rPr>
            </w:pPr>
            <w:r w:rsidRPr="003212A0">
              <w:rPr>
                <w:rFonts w:asciiTheme="majorBidi" w:eastAsia="Times New Roman" w:hAnsiTheme="majorBidi" w:cstheme="majorBidi"/>
                <w:sz w:val="28"/>
                <w:szCs w:val="28"/>
              </w:rPr>
              <w:t> The equivalent resistance R</w:t>
            </w:r>
            <w:r w:rsidRPr="003212A0">
              <w:rPr>
                <w:rFonts w:asciiTheme="majorBidi" w:eastAsia="Times New Roman" w:hAnsiTheme="majorBidi" w:cstheme="majorBidi"/>
                <w:sz w:val="28"/>
                <w:szCs w:val="28"/>
                <w:vertAlign w:val="subscript"/>
              </w:rPr>
              <w:t>N</w:t>
            </w:r>
            <w:r w:rsidRPr="003212A0">
              <w:rPr>
                <w:rFonts w:asciiTheme="majorBidi" w:eastAsia="Times New Roman" w:hAnsiTheme="majorBidi" w:cstheme="majorBidi"/>
                <w:sz w:val="28"/>
                <w:szCs w:val="28"/>
              </w:rPr>
              <w:t> is in parallel with the source</w:t>
            </w:r>
          </w:p>
        </w:tc>
      </w:tr>
    </w:tbl>
    <w:p w:rsidR="00B10662" w:rsidRPr="003212A0" w:rsidRDefault="00B10662" w:rsidP="00B10662">
      <w:pPr>
        <w:shd w:val="clear" w:color="auto" w:fill="FFFFFF"/>
        <w:spacing w:after="0" w:line="312" w:lineRule="atLeast"/>
        <w:rPr>
          <w:ins w:id="34" w:author="Unknown"/>
          <w:rFonts w:asciiTheme="majorBidi" w:eastAsia="Times New Roman" w:hAnsiTheme="majorBidi" w:cstheme="majorBidi"/>
          <w:sz w:val="28"/>
          <w:szCs w:val="28"/>
        </w:rPr>
      </w:pPr>
    </w:p>
    <w:p w:rsidR="00B10662" w:rsidRPr="003212A0" w:rsidRDefault="00B10662" w:rsidP="00B10662">
      <w:pPr>
        <w:shd w:val="clear" w:color="auto" w:fill="FFFFFF"/>
        <w:spacing w:after="0" w:line="312" w:lineRule="atLeast"/>
        <w:jc w:val="center"/>
        <w:rPr>
          <w:ins w:id="35" w:author="Unknown"/>
          <w:rFonts w:asciiTheme="majorBidi" w:eastAsia="Times New Roman" w:hAnsiTheme="majorBidi" w:cstheme="majorBidi"/>
          <w:sz w:val="28"/>
          <w:szCs w:val="28"/>
        </w:rPr>
      </w:pPr>
      <w:r w:rsidRPr="003212A0">
        <w:rPr>
          <w:rFonts w:asciiTheme="majorBidi" w:eastAsia="Times New Roman" w:hAnsiTheme="majorBidi" w:cstheme="majorBidi"/>
          <w:noProof/>
          <w:sz w:val="28"/>
          <w:szCs w:val="28"/>
        </w:rPr>
        <w:drawing>
          <wp:inline distT="0" distB="0" distL="0" distR="0" wp14:anchorId="5E4643A1" wp14:editId="489D6B41">
            <wp:extent cx="4572000" cy="861060"/>
            <wp:effectExtent l="0" t="0" r="0" b="0"/>
            <wp:docPr id="15" name="Picture 15" descr="Thevenin &amp; Norton Equivale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venin &amp; Norton Equivalent Circuit"/>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572000" cy="861060"/>
                    </a:xfrm>
                    <a:prstGeom prst="rect">
                      <a:avLst/>
                    </a:prstGeom>
                    <a:noFill/>
                    <a:ln>
                      <a:noFill/>
                    </a:ln>
                  </pic:spPr>
                </pic:pic>
              </a:graphicData>
            </a:graphic>
          </wp:inline>
        </w:drawing>
      </w:r>
      <w:ins w:id="36" w:author="Unknown">
        <w:r w:rsidRPr="003212A0">
          <w:rPr>
            <w:rFonts w:asciiTheme="majorBidi" w:eastAsia="Times New Roman" w:hAnsiTheme="majorBidi" w:cstheme="majorBidi"/>
            <w:sz w:val="28"/>
            <w:szCs w:val="28"/>
          </w:rPr>
          <w:br/>
        </w:r>
        <w:r w:rsidRPr="003212A0">
          <w:rPr>
            <w:rFonts w:asciiTheme="majorBidi" w:eastAsia="Times New Roman" w:hAnsiTheme="majorBidi" w:cstheme="majorBidi"/>
            <w:b/>
            <w:bCs/>
            <w:sz w:val="28"/>
            <w:szCs w:val="28"/>
          </w:rPr>
          <w:t>Thevenin and norton equivalent circuit</w:t>
        </w:r>
      </w:ins>
    </w:p>
    <w:p w:rsidR="00B10662" w:rsidRPr="003212A0" w:rsidRDefault="00B10662" w:rsidP="00B10662">
      <w:pPr>
        <w:shd w:val="clear" w:color="auto" w:fill="FFFFFF"/>
        <w:spacing w:after="0" w:line="312" w:lineRule="atLeast"/>
        <w:outlineLvl w:val="1"/>
        <w:rPr>
          <w:ins w:id="37" w:author="Unknown"/>
          <w:rFonts w:asciiTheme="majorBidi" w:eastAsia="Times New Roman" w:hAnsiTheme="majorBidi" w:cstheme="majorBidi"/>
          <w:b/>
          <w:bCs/>
          <w:sz w:val="28"/>
          <w:szCs w:val="28"/>
        </w:rPr>
      </w:pPr>
      <w:ins w:id="38" w:author="Unknown">
        <w:r w:rsidRPr="003212A0">
          <w:rPr>
            <w:rFonts w:asciiTheme="majorBidi" w:eastAsia="Times New Roman" w:hAnsiTheme="majorBidi" w:cstheme="majorBidi"/>
            <w:b/>
            <w:bCs/>
            <w:sz w:val="28"/>
            <w:szCs w:val="28"/>
          </w:rPr>
          <w:t>Norton's Theorem Examples</w:t>
        </w:r>
      </w:ins>
    </w:p>
    <w:bookmarkStart w:id="39" w:name="norton's-theorem-examples"/>
    <w:p w:rsidR="00B10662" w:rsidRPr="003212A0" w:rsidRDefault="00B10662" w:rsidP="00B10662">
      <w:pPr>
        <w:shd w:val="clear" w:color="auto" w:fill="FFFFFF"/>
        <w:spacing w:after="180" w:line="312" w:lineRule="atLeast"/>
        <w:rPr>
          <w:ins w:id="40" w:author="Unknown"/>
          <w:rFonts w:asciiTheme="majorBidi" w:eastAsia="Times New Roman" w:hAnsiTheme="majorBidi" w:cstheme="majorBidi"/>
          <w:sz w:val="28"/>
          <w:szCs w:val="28"/>
        </w:rPr>
      </w:pPr>
      <w:ins w:id="41" w:author="Unknown">
        <w:r w:rsidRPr="003212A0">
          <w:rPr>
            <w:rFonts w:asciiTheme="majorBidi" w:eastAsia="Times New Roman" w:hAnsiTheme="majorBidi" w:cstheme="majorBidi"/>
            <w:sz w:val="28"/>
            <w:szCs w:val="28"/>
          </w:rPr>
          <w:fldChar w:fldCharType="begin"/>
        </w:r>
        <w:r w:rsidRPr="003212A0">
          <w:rPr>
            <w:rFonts w:asciiTheme="majorBidi" w:eastAsia="Times New Roman" w:hAnsiTheme="majorBidi" w:cstheme="majorBidi"/>
            <w:sz w:val="28"/>
            <w:szCs w:val="28"/>
          </w:rPr>
          <w:instrText xml:space="preserve"> HYPERLINK "http://physics.tutorvista.com/electronics/nortons-theorem.html" \l "top" </w:instrText>
        </w:r>
        <w:r w:rsidRPr="003212A0">
          <w:rPr>
            <w:rFonts w:asciiTheme="majorBidi" w:eastAsia="Times New Roman" w:hAnsiTheme="majorBidi" w:cstheme="majorBidi"/>
            <w:sz w:val="28"/>
            <w:szCs w:val="28"/>
          </w:rPr>
          <w:fldChar w:fldCharType="separate"/>
        </w:r>
        <w:r w:rsidRPr="003212A0">
          <w:rPr>
            <w:rFonts w:asciiTheme="majorBidi" w:eastAsia="Times New Roman" w:hAnsiTheme="majorBidi" w:cstheme="majorBidi"/>
            <w:sz w:val="28"/>
            <w:szCs w:val="28"/>
            <w:u w:val="single"/>
          </w:rPr>
          <w:t>Back to Top</w:t>
        </w:r>
        <w:r w:rsidRPr="003212A0">
          <w:rPr>
            <w:rFonts w:asciiTheme="majorBidi" w:eastAsia="Times New Roman" w:hAnsiTheme="majorBidi" w:cstheme="majorBidi"/>
            <w:sz w:val="28"/>
            <w:szCs w:val="28"/>
          </w:rPr>
          <w:fldChar w:fldCharType="end"/>
        </w:r>
        <w:bookmarkEnd w:id="39"/>
        <w:r w:rsidRPr="003212A0">
          <w:rPr>
            <w:rFonts w:asciiTheme="majorBidi" w:eastAsia="Times New Roman" w:hAnsiTheme="majorBidi" w:cstheme="majorBidi"/>
            <w:sz w:val="28"/>
            <w:szCs w:val="28"/>
          </w:rPr>
          <w:br w:type="textWrapping" w:clear="all"/>
        </w:r>
      </w:ins>
    </w:p>
    <w:p w:rsidR="00B10662" w:rsidRPr="003212A0" w:rsidRDefault="00B10662" w:rsidP="00B10662">
      <w:pPr>
        <w:shd w:val="clear" w:color="auto" w:fill="FFFFFF"/>
        <w:spacing w:before="150" w:after="240" w:line="312" w:lineRule="atLeast"/>
        <w:rPr>
          <w:ins w:id="42" w:author="Unknown"/>
          <w:rFonts w:asciiTheme="majorBidi" w:eastAsia="Times New Roman" w:hAnsiTheme="majorBidi" w:cstheme="majorBidi"/>
          <w:sz w:val="28"/>
          <w:szCs w:val="28"/>
          <w:shd w:val="clear" w:color="auto" w:fill="E5EEBC"/>
        </w:rPr>
      </w:pPr>
      <w:ins w:id="43" w:author="Unknown">
        <w:r w:rsidRPr="003212A0">
          <w:rPr>
            <w:rFonts w:asciiTheme="majorBidi" w:eastAsia="Times New Roman" w:hAnsiTheme="majorBidi" w:cstheme="majorBidi"/>
            <w:b/>
            <w:bCs/>
            <w:sz w:val="28"/>
            <w:szCs w:val="28"/>
          </w:rPr>
          <w:t>Lets see some examples on Norton's theorem:</w:t>
        </w:r>
        <w:r w:rsidRPr="003212A0">
          <w:rPr>
            <w:rFonts w:asciiTheme="majorBidi" w:eastAsia="Times New Roman" w:hAnsiTheme="majorBidi" w:cstheme="majorBidi"/>
            <w:b/>
            <w:bCs/>
            <w:sz w:val="28"/>
            <w:szCs w:val="28"/>
          </w:rPr>
          <w:br/>
        </w:r>
        <w:r w:rsidRPr="003212A0">
          <w:rPr>
            <w:rFonts w:asciiTheme="majorBidi" w:eastAsia="Times New Roman" w:hAnsiTheme="majorBidi" w:cstheme="majorBidi"/>
            <w:b/>
            <w:bCs/>
            <w:sz w:val="28"/>
            <w:szCs w:val="28"/>
            <w:shd w:val="clear" w:color="auto" w:fill="E5EEBC"/>
          </w:rPr>
          <w:t>Example 1: </w:t>
        </w:r>
      </w:ins>
    </w:p>
    <w:p w:rsidR="00B10662" w:rsidRPr="003212A0" w:rsidRDefault="00B10662" w:rsidP="00B10662">
      <w:pPr>
        <w:shd w:val="clear" w:color="auto" w:fill="FFFFFF"/>
        <w:spacing w:before="150" w:after="240" w:line="312" w:lineRule="atLeast"/>
        <w:rPr>
          <w:ins w:id="44" w:author="Unknown"/>
          <w:rFonts w:asciiTheme="majorBidi" w:eastAsia="Times New Roman" w:hAnsiTheme="majorBidi" w:cstheme="majorBidi"/>
          <w:sz w:val="28"/>
          <w:szCs w:val="28"/>
        </w:rPr>
      </w:pPr>
      <w:ins w:id="45" w:author="Unknown">
        <w:r w:rsidRPr="003212A0">
          <w:rPr>
            <w:rFonts w:asciiTheme="majorBidi" w:eastAsia="Times New Roman" w:hAnsiTheme="majorBidi" w:cstheme="majorBidi"/>
            <w:sz w:val="28"/>
            <w:szCs w:val="28"/>
            <w:shd w:val="clear" w:color="auto" w:fill="E5EEBC"/>
          </w:rPr>
          <w:t>Calculate the current through the branch be using Norton's theorem</w:t>
        </w:r>
      </w:ins>
    </w:p>
    <w:p w:rsidR="00B10662" w:rsidRPr="003212A0" w:rsidRDefault="00B10662" w:rsidP="00B10662">
      <w:pPr>
        <w:shd w:val="clear" w:color="auto" w:fill="FFFFFF"/>
        <w:spacing w:before="150" w:after="150" w:line="312" w:lineRule="atLeast"/>
        <w:rPr>
          <w:ins w:id="46" w:author="Unknown"/>
          <w:rFonts w:asciiTheme="majorBidi" w:eastAsia="Times New Roman" w:hAnsiTheme="majorBidi" w:cstheme="majorBidi"/>
          <w:sz w:val="28"/>
          <w:szCs w:val="28"/>
          <w:shd w:val="clear" w:color="auto" w:fill="E5EEBC"/>
        </w:rPr>
      </w:pPr>
      <w:r w:rsidRPr="003212A0">
        <w:rPr>
          <w:rFonts w:asciiTheme="majorBidi" w:eastAsia="Times New Roman" w:hAnsiTheme="majorBidi" w:cstheme="majorBidi"/>
          <w:noProof/>
          <w:sz w:val="28"/>
          <w:szCs w:val="28"/>
          <w:shd w:val="clear" w:color="auto" w:fill="E5EEBC"/>
        </w:rPr>
        <w:drawing>
          <wp:inline distT="0" distB="0" distL="0" distR="0" wp14:anchorId="5A286870" wp14:editId="5B3B89FF">
            <wp:extent cx="3583305" cy="1807845"/>
            <wp:effectExtent l="0" t="0" r="0" b="1905"/>
            <wp:docPr id="16" name="Picture 16" descr="Norton's Theor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on's Theorem Example"/>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583305" cy="1807845"/>
                    </a:xfrm>
                    <a:prstGeom prst="rect">
                      <a:avLst/>
                    </a:prstGeom>
                    <a:noFill/>
                    <a:ln>
                      <a:noFill/>
                    </a:ln>
                  </pic:spPr>
                </pic:pic>
              </a:graphicData>
            </a:graphic>
          </wp:inline>
        </w:drawing>
      </w:r>
    </w:p>
    <w:p w:rsidR="00B10662" w:rsidRPr="003212A0" w:rsidRDefault="00B10662" w:rsidP="00B10662">
      <w:pPr>
        <w:shd w:val="clear" w:color="auto" w:fill="FFFFFF"/>
        <w:spacing w:before="150" w:after="240" w:line="312" w:lineRule="atLeast"/>
        <w:rPr>
          <w:ins w:id="47" w:author="Unknown"/>
          <w:rFonts w:asciiTheme="majorBidi" w:eastAsia="Times New Roman" w:hAnsiTheme="majorBidi" w:cstheme="majorBidi"/>
          <w:sz w:val="28"/>
          <w:szCs w:val="28"/>
          <w:shd w:val="clear" w:color="auto" w:fill="E5EEBC"/>
        </w:rPr>
      </w:pPr>
      <w:ins w:id="48" w:author="Unknown">
        <w:r w:rsidRPr="003212A0">
          <w:rPr>
            <w:rFonts w:asciiTheme="majorBidi" w:eastAsia="Times New Roman" w:hAnsiTheme="majorBidi" w:cstheme="majorBidi"/>
            <w:sz w:val="28"/>
            <w:szCs w:val="28"/>
            <w:shd w:val="clear" w:color="auto" w:fill="E5EEBC"/>
          </w:rPr>
          <w:br/>
        </w:r>
        <w:r w:rsidRPr="003212A0">
          <w:rPr>
            <w:rFonts w:asciiTheme="majorBidi" w:eastAsia="Times New Roman" w:hAnsiTheme="majorBidi" w:cstheme="majorBidi"/>
            <w:b/>
            <w:bCs/>
            <w:sz w:val="28"/>
            <w:szCs w:val="28"/>
            <w:shd w:val="clear" w:color="auto" w:fill="E5EEBC"/>
          </w:rPr>
          <w:t>Step 1 :</w:t>
        </w:r>
        <w:r w:rsidRPr="003212A0">
          <w:rPr>
            <w:rFonts w:asciiTheme="majorBidi" w:eastAsia="Times New Roman" w:hAnsiTheme="majorBidi" w:cstheme="majorBidi"/>
            <w:sz w:val="28"/>
            <w:szCs w:val="28"/>
            <w:shd w:val="clear" w:color="auto" w:fill="E5EEBC"/>
          </w:rPr>
          <w:t> Short the branch be</w:t>
        </w:r>
      </w:ins>
    </w:p>
    <w:p w:rsidR="00B10662" w:rsidRPr="003212A0" w:rsidRDefault="00B10662" w:rsidP="00B10662">
      <w:pPr>
        <w:shd w:val="clear" w:color="auto" w:fill="FFFFFF"/>
        <w:spacing w:before="150" w:after="150" w:line="312" w:lineRule="atLeast"/>
        <w:rPr>
          <w:ins w:id="49" w:author="Unknown"/>
          <w:rFonts w:asciiTheme="majorBidi" w:eastAsia="Times New Roman" w:hAnsiTheme="majorBidi" w:cstheme="majorBidi"/>
          <w:sz w:val="28"/>
          <w:szCs w:val="28"/>
          <w:shd w:val="clear" w:color="auto" w:fill="E5EEBC"/>
        </w:rPr>
      </w:pPr>
      <w:r w:rsidRPr="003212A0">
        <w:rPr>
          <w:rFonts w:asciiTheme="majorBidi" w:eastAsia="Times New Roman" w:hAnsiTheme="majorBidi" w:cstheme="majorBidi"/>
          <w:noProof/>
          <w:sz w:val="28"/>
          <w:szCs w:val="28"/>
          <w:shd w:val="clear" w:color="auto" w:fill="E5EEBC"/>
        </w:rPr>
        <w:drawing>
          <wp:inline distT="0" distB="0" distL="0" distR="0" wp14:anchorId="1629D867" wp14:editId="5E5F95F2">
            <wp:extent cx="3583305" cy="1807845"/>
            <wp:effectExtent l="0" t="0" r="0" b="1905"/>
            <wp:docPr id="17" name="Picture 17" descr="Norton's Theorem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on's Theorem Examples"/>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583305" cy="1807845"/>
                    </a:xfrm>
                    <a:prstGeom prst="rect">
                      <a:avLst/>
                    </a:prstGeom>
                    <a:noFill/>
                    <a:ln>
                      <a:noFill/>
                    </a:ln>
                  </pic:spPr>
                </pic:pic>
              </a:graphicData>
            </a:graphic>
          </wp:inline>
        </w:drawing>
      </w:r>
    </w:p>
    <w:p w:rsidR="00B10662" w:rsidRPr="003212A0" w:rsidRDefault="00B10662" w:rsidP="00B10662">
      <w:pPr>
        <w:shd w:val="clear" w:color="auto" w:fill="FFFFFF"/>
        <w:spacing w:before="150" w:after="240" w:line="312" w:lineRule="atLeast"/>
        <w:rPr>
          <w:ins w:id="50" w:author="Unknown"/>
          <w:rFonts w:asciiTheme="majorBidi" w:eastAsia="Times New Roman" w:hAnsiTheme="majorBidi" w:cstheme="majorBidi"/>
          <w:sz w:val="28"/>
          <w:szCs w:val="28"/>
          <w:shd w:val="clear" w:color="auto" w:fill="E5EEBC"/>
        </w:rPr>
      </w:pPr>
      <w:ins w:id="51" w:author="Unknown">
        <w:r w:rsidRPr="003212A0">
          <w:rPr>
            <w:rFonts w:asciiTheme="majorBidi" w:eastAsia="Times New Roman" w:hAnsiTheme="majorBidi" w:cstheme="majorBidi"/>
            <w:sz w:val="28"/>
            <w:szCs w:val="28"/>
            <w:shd w:val="clear" w:color="auto" w:fill="E5EEBC"/>
          </w:rPr>
          <w:br/>
        </w:r>
        <w:r w:rsidRPr="003212A0">
          <w:rPr>
            <w:rFonts w:asciiTheme="majorBidi" w:eastAsia="Times New Roman" w:hAnsiTheme="majorBidi" w:cstheme="majorBidi"/>
            <w:b/>
            <w:bCs/>
            <w:sz w:val="28"/>
            <w:szCs w:val="28"/>
            <w:shd w:val="clear" w:color="auto" w:fill="E5EEBC"/>
          </w:rPr>
          <w:t>Step 2:</w:t>
        </w:r>
        <w:r w:rsidRPr="003212A0">
          <w:rPr>
            <w:rFonts w:asciiTheme="majorBidi" w:eastAsia="Times New Roman" w:hAnsiTheme="majorBidi" w:cstheme="majorBidi"/>
            <w:sz w:val="28"/>
            <w:szCs w:val="28"/>
            <w:shd w:val="clear" w:color="auto" w:fill="E5EEBC"/>
          </w:rPr>
          <w:t> Calculate the short circuit current using Kirrchhoff's laws</w:t>
        </w:r>
      </w:ins>
    </w:p>
    <w:p w:rsidR="00B10662" w:rsidRPr="003212A0" w:rsidRDefault="00B10662" w:rsidP="00B10662">
      <w:pPr>
        <w:shd w:val="clear" w:color="auto" w:fill="FFFFFF"/>
        <w:spacing w:before="150" w:after="150" w:line="312" w:lineRule="atLeast"/>
        <w:rPr>
          <w:ins w:id="52" w:author="Unknown"/>
          <w:rFonts w:asciiTheme="majorBidi" w:eastAsia="Times New Roman" w:hAnsiTheme="majorBidi" w:cstheme="majorBidi"/>
          <w:sz w:val="28"/>
          <w:szCs w:val="28"/>
          <w:shd w:val="clear" w:color="auto" w:fill="E5EEBC"/>
        </w:rPr>
      </w:pPr>
      <w:r w:rsidRPr="003212A0">
        <w:rPr>
          <w:rFonts w:asciiTheme="majorBidi" w:eastAsia="Times New Roman" w:hAnsiTheme="majorBidi" w:cstheme="majorBidi"/>
          <w:noProof/>
          <w:sz w:val="28"/>
          <w:szCs w:val="28"/>
          <w:shd w:val="clear" w:color="auto" w:fill="E5EEBC"/>
        </w:rPr>
        <w:drawing>
          <wp:inline distT="0" distB="0" distL="0" distR="0" wp14:anchorId="14085D67" wp14:editId="1FF3EEE5">
            <wp:extent cx="4997450" cy="1520190"/>
            <wp:effectExtent l="0" t="0" r="0" b="3810"/>
            <wp:docPr id="18" name="Picture 18" descr="Norton's Theorem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on's Theorem Problem"/>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997450" cy="1520190"/>
                    </a:xfrm>
                    <a:prstGeom prst="rect">
                      <a:avLst/>
                    </a:prstGeom>
                    <a:noFill/>
                    <a:ln>
                      <a:noFill/>
                    </a:ln>
                  </pic:spPr>
                </pic:pic>
              </a:graphicData>
            </a:graphic>
          </wp:inline>
        </w:drawing>
      </w:r>
    </w:p>
    <w:p w:rsidR="00B10662" w:rsidRPr="003212A0" w:rsidRDefault="00B10662" w:rsidP="00B10662">
      <w:pPr>
        <w:shd w:val="clear" w:color="auto" w:fill="FFFFFF"/>
        <w:spacing w:before="150" w:after="150" w:line="312" w:lineRule="atLeast"/>
        <w:rPr>
          <w:ins w:id="53" w:author="Unknown"/>
          <w:rFonts w:asciiTheme="majorBidi" w:eastAsia="Times New Roman" w:hAnsiTheme="majorBidi" w:cstheme="majorBidi"/>
          <w:sz w:val="28"/>
          <w:szCs w:val="28"/>
          <w:shd w:val="clear" w:color="auto" w:fill="E5EEBC"/>
        </w:rPr>
      </w:pPr>
      <w:ins w:id="54" w:author="Unknown">
        <w:r w:rsidRPr="003212A0">
          <w:rPr>
            <w:rFonts w:asciiTheme="majorBidi" w:eastAsia="Times New Roman" w:hAnsiTheme="majorBidi" w:cstheme="majorBidi"/>
            <w:sz w:val="28"/>
            <w:szCs w:val="28"/>
            <w:shd w:val="clear" w:color="auto" w:fill="E5EEBC"/>
          </w:rPr>
          <w:br/>
          <w:t>Apply KVL to two loops,</w:t>
        </w:r>
      </w:ins>
    </w:p>
    <w:p w:rsidR="00B10662" w:rsidRPr="003212A0" w:rsidRDefault="00B10662" w:rsidP="00B10662">
      <w:pPr>
        <w:shd w:val="clear" w:color="auto" w:fill="FFFFFF"/>
        <w:spacing w:before="150" w:after="150" w:line="312" w:lineRule="atLeast"/>
        <w:rPr>
          <w:ins w:id="55" w:author="Unknown"/>
          <w:rFonts w:asciiTheme="majorBidi" w:eastAsia="Times New Roman" w:hAnsiTheme="majorBidi" w:cstheme="majorBidi"/>
          <w:sz w:val="28"/>
          <w:szCs w:val="28"/>
          <w:shd w:val="clear" w:color="auto" w:fill="E5EEBC"/>
        </w:rPr>
      </w:pPr>
      <w:ins w:id="56" w:author="Unknown">
        <w:r w:rsidRPr="003212A0">
          <w:rPr>
            <w:rFonts w:asciiTheme="majorBidi" w:eastAsia="Times New Roman" w:hAnsiTheme="majorBidi" w:cstheme="majorBidi"/>
            <w:sz w:val="28"/>
            <w:szCs w:val="28"/>
            <w:shd w:val="clear" w:color="auto" w:fill="E5EEBC"/>
          </w:rPr>
          <w:br/>
          <w:t>- 10 I</w:t>
        </w:r>
        <w:r w:rsidRPr="003212A0">
          <w:rPr>
            <w:rFonts w:asciiTheme="majorBidi" w:eastAsia="Times New Roman" w:hAnsiTheme="majorBidi" w:cstheme="majorBidi"/>
            <w:sz w:val="28"/>
            <w:szCs w:val="28"/>
            <w:shd w:val="clear" w:color="auto" w:fill="E5EEBC"/>
            <w:vertAlign w:val="subscript"/>
          </w:rPr>
          <w:t>1 </w:t>
        </w:r>
        <w:r w:rsidRPr="003212A0">
          <w:rPr>
            <w:rFonts w:asciiTheme="majorBidi" w:eastAsia="Times New Roman" w:hAnsiTheme="majorBidi" w:cstheme="majorBidi"/>
            <w:sz w:val="28"/>
            <w:szCs w:val="28"/>
            <w:shd w:val="clear" w:color="auto" w:fill="E5EEBC"/>
          </w:rPr>
          <w:t>+ 2 - 0.1 I</w:t>
        </w:r>
        <w:r w:rsidRPr="003212A0">
          <w:rPr>
            <w:rFonts w:asciiTheme="majorBidi" w:eastAsia="Times New Roman" w:hAnsiTheme="majorBidi" w:cstheme="majorBidi"/>
            <w:sz w:val="28"/>
            <w:szCs w:val="28"/>
            <w:shd w:val="clear" w:color="auto" w:fill="E5EEBC"/>
            <w:vertAlign w:val="subscript"/>
          </w:rPr>
          <w:t>1</w:t>
        </w:r>
        <w:r w:rsidRPr="003212A0">
          <w:rPr>
            <w:rFonts w:asciiTheme="majorBidi" w:eastAsia="Times New Roman" w:hAnsiTheme="majorBidi" w:cstheme="majorBidi"/>
            <w:sz w:val="28"/>
            <w:szCs w:val="28"/>
            <w:shd w:val="clear" w:color="auto" w:fill="E5EEBC"/>
          </w:rPr>
          <w:t> = 0</w:t>
        </w:r>
      </w:ins>
    </w:p>
    <w:p w:rsidR="00B10662" w:rsidRPr="003212A0" w:rsidRDefault="00B10662" w:rsidP="00B56ED8">
      <w:pPr>
        <w:shd w:val="clear" w:color="auto" w:fill="FFFFFF"/>
        <w:spacing w:after="0" w:line="312" w:lineRule="atLeast"/>
        <w:rPr>
          <w:ins w:id="57" w:author="Unknown"/>
          <w:rFonts w:asciiTheme="majorBidi" w:eastAsia="Times New Roman" w:hAnsiTheme="majorBidi" w:cstheme="majorBidi"/>
          <w:sz w:val="28"/>
          <w:szCs w:val="28"/>
          <w:shd w:val="clear" w:color="auto" w:fill="E5EEBC"/>
        </w:rPr>
      </w:pPr>
      <w:ins w:id="58" w:author="Unknown">
        <w:r w:rsidRPr="003212A0">
          <w:rPr>
            <w:rFonts w:asciiTheme="majorBidi" w:eastAsia="Times New Roman" w:hAnsiTheme="majorBidi" w:cstheme="majorBidi"/>
            <w:sz w:val="28"/>
            <w:szCs w:val="28"/>
            <w:shd w:val="clear" w:color="auto" w:fill="E5EEBC"/>
          </w:rPr>
          <w:br/>
        </w:r>
        <w:r w:rsidRPr="003212A0">
          <w:rPr>
            <w:rFonts w:ascii="Cambria Math" w:eastAsia="Times New Roman" w:hAnsi="Cambria Math" w:cs="Cambria Math"/>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10.1 I</w:t>
        </w:r>
        <w:r w:rsidRPr="003212A0">
          <w:rPr>
            <w:rFonts w:asciiTheme="majorBidi" w:eastAsia="Times New Roman" w:hAnsiTheme="majorBidi" w:cstheme="majorBidi"/>
            <w:sz w:val="28"/>
            <w:szCs w:val="28"/>
            <w:shd w:val="clear" w:color="auto" w:fill="E5EEBC"/>
            <w:vertAlign w:val="subscript"/>
          </w:rPr>
          <w:t>1</w:t>
        </w:r>
        <w:r w:rsidRPr="003212A0">
          <w:rPr>
            <w:rFonts w:asciiTheme="majorBidi" w:eastAsia="Times New Roman" w:hAnsiTheme="majorBidi" w:cstheme="majorBidi"/>
            <w:sz w:val="28"/>
            <w:szCs w:val="28"/>
            <w:shd w:val="clear" w:color="auto" w:fill="E5EEBC"/>
          </w:rPr>
          <w:t> = 2</w:t>
        </w:r>
      </w:ins>
    </w:p>
    <w:p w:rsidR="00B10662" w:rsidRPr="003212A0" w:rsidRDefault="00B10662" w:rsidP="00B56ED8">
      <w:pPr>
        <w:shd w:val="clear" w:color="auto" w:fill="FFFFFF"/>
        <w:spacing w:after="0" w:line="312" w:lineRule="atLeast"/>
        <w:rPr>
          <w:ins w:id="59" w:author="Unknown"/>
          <w:rFonts w:asciiTheme="majorBidi" w:eastAsia="Times New Roman" w:hAnsiTheme="majorBidi" w:cstheme="majorBidi"/>
          <w:sz w:val="28"/>
          <w:szCs w:val="28"/>
          <w:shd w:val="clear" w:color="auto" w:fill="E5EEBC"/>
        </w:rPr>
      </w:pPr>
      <w:ins w:id="60" w:author="Unknown">
        <w:r w:rsidRPr="003212A0">
          <w:rPr>
            <w:rFonts w:asciiTheme="majorBidi" w:eastAsia="Times New Roman" w:hAnsiTheme="majorBidi" w:cstheme="majorBidi"/>
            <w:sz w:val="28"/>
            <w:szCs w:val="28"/>
            <w:shd w:val="clear" w:color="auto" w:fill="E5EEBC"/>
          </w:rPr>
          <w:br/>
        </w:r>
        <w:r w:rsidRPr="003212A0">
          <w:rPr>
            <w:rFonts w:ascii="Cambria Math" w:eastAsia="Times New Roman" w:hAnsi="Cambria Math" w:cs="Cambria Math"/>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I</w:t>
        </w:r>
        <w:r w:rsidRPr="003212A0">
          <w:rPr>
            <w:rFonts w:asciiTheme="majorBidi" w:eastAsia="Times New Roman" w:hAnsiTheme="majorBidi" w:cstheme="majorBidi"/>
            <w:sz w:val="28"/>
            <w:szCs w:val="28"/>
            <w:shd w:val="clear" w:color="auto" w:fill="E5EEBC"/>
            <w:vertAlign w:val="subscript"/>
          </w:rPr>
          <w:t>1</w:t>
        </w:r>
        <w:r w:rsidRPr="003212A0">
          <w:rPr>
            <w:rFonts w:asciiTheme="majorBidi" w:eastAsia="Times New Roman" w:hAnsiTheme="majorBidi" w:cstheme="majorBidi"/>
            <w:sz w:val="28"/>
            <w:szCs w:val="28"/>
            <w:shd w:val="clear" w:color="auto" w:fill="E5EEBC"/>
          </w:rPr>
          <w:t> = 0.198 A</w:t>
        </w:r>
      </w:ins>
    </w:p>
    <w:p w:rsidR="00B10662" w:rsidRPr="003212A0" w:rsidRDefault="00B10662" w:rsidP="00B10662">
      <w:pPr>
        <w:shd w:val="clear" w:color="auto" w:fill="FFFFFF"/>
        <w:spacing w:after="0" w:line="312" w:lineRule="atLeast"/>
        <w:rPr>
          <w:ins w:id="61" w:author="Unknown"/>
          <w:rFonts w:asciiTheme="majorBidi" w:eastAsia="Times New Roman" w:hAnsiTheme="majorBidi" w:cstheme="majorBidi"/>
          <w:sz w:val="28"/>
          <w:szCs w:val="28"/>
          <w:shd w:val="clear" w:color="auto" w:fill="E5EEBC"/>
        </w:rPr>
      </w:pPr>
      <w:ins w:id="62" w:author="Unknown">
        <w:r w:rsidRPr="003212A0">
          <w:rPr>
            <w:rFonts w:asciiTheme="majorBidi" w:eastAsia="Times New Roman" w:hAnsiTheme="majorBidi" w:cstheme="majorBidi"/>
            <w:sz w:val="28"/>
            <w:szCs w:val="28"/>
            <w:shd w:val="clear" w:color="auto" w:fill="E5EEBC"/>
          </w:rPr>
          <w:br/>
          <w:t>-20 (I</w:t>
        </w:r>
        <w:r w:rsidRPr="003212A0">
          <w:rPr>
            <w:rFonts w:asciiTheme="majorBidi" w:eastAsia="Times New Roman" w:hAnsiTheme="majorBidi" w:cstheme="majorBidi"/>
            <w:sz w:val="28"/>
            <w:szCs w:val="28"/>
            <w:shd w:val="clear" w:color="auto" w:fill="E5EEBC"/>
            <w:vertAlign w:val="subscript"/>
          </w:rPr>
          <w:t>1</w:t>
        </w:r>
        <w:r w:rsidRPr="003212A0">
          <w:rPr>
            <w:rFonts w:asciiTheme="majorBidi" w:eastAsia="Times New Roman" w:hAnsiTheme="majorBidi" w:cstheme="majorBidi"/>
            <w:sz w:val="28"/>
            <w:szCs w:val="28"/>
            <w:shd w:val="clear" w:color="auto" w:fill="E5EEBC"/>
          </w:rPr>
          <w:t> - I</w:t>
        </w:r>
        <w:r w:rsidRPr="003212A0">
          <w:rPr>
            <w:rFonts w:asciiTheme="majorBidi" w:eastAsia="Times New Roman" w:hAnsiTheme="majorBidi" w:cstheme="majorBidi"/>
            <w:sz w:val="28"/>
            <w:szCs w:val="28"/>
            <w:shd w:val="clear" w:color="auto" w:fill="E5EEBC"/>
            <w:vertAlign w:val="subscript"/>
          </w:rPr>
          <w:t>N</w:t>
        </w:r>
        <w:r w:rsidRPr="003212A0">
          <w:rPr>
            <w:rFonts w:asciiTheme="majorBidi" w:eastAsia="Times New Roman" w:hAnsiTheme="majorBidi" w:cstheme="majorBidi"/>
            <w:sz w:val="28"/>
            <w:szCs w:val="28"/>
            <w:shd w:val="clear" w:color="auto" w:fill="E5EEBC"/>
          </w:rPr>
          <w:t>) - 0.2 (I</w:t>
        </w:r>
        <w:r w:rsidRPr="003212A0">
          <w:rPr>
            <w:rFonts w:asciiTheme="majorBidi" w:eastAsia="Times New Roman" w:hAnsiTheme="majorBidi" w:cstheme="majorBidi"/>
            <w:sz w:val="28"/>
            <w:szCs w:val="28"/>
            <w:shd w:val="clear" w:color="auto" w:fill="E5EEBC"/>
            <w:vertAlign w:val="subscript"/>
          </w:rPr>
          <w:t>1</w:t>
        </w:r>
        <w:r w:rsidRPr="003212A0">
          <w:rPr>
            <w:rFonts w:asciiTheme="majorBidi" w:eastAsia="Times New Roman" w:hAnsiTheme="majorBidi" w:cstheme="majorBidi"/>
            <w:sz w:val="28"/>
            <w:szCs w:val="28"/>
            <w:shd w:val="clear" w:color="auto" w:fill="E5EEBC"/>
          </w:rPr>
          <w:t> - I</w:t>
        </w:r>
        <w:r w:rsidRPr="003212A0">
          <w:rPr>
            <w:rFonts w:asciiTheme="majorBidi" w:eastAsia="Times New Roman" w:hAnsiTheme="majorBidi" w:cstheme="majorBidi"/>
            <w:sz w:val="28"/>
            <w:szCs w:val="28"/>
            <w:shd w:val="clear" w:color="auto" w:fill="E5EEBC"/>
            <w:vertAlign w:val="subscript"/>
          </w:rPr>
          <w:t>N</w:t>
        </w:r>
        <w:r w:rsidRPr="003212A0">
          <w:rPr>
            <w:rFonts w:asciiTheme="majorBidi" w:eastAsia="Times New Roman" w:hAnsiTheme="majorBidi" w:cstheme="majorBidi"/>
            <w:sz w:val="28"/>
            <w:szCs w:val="28"/>
            <w:shd w:val="clear" w:color="auto" w:fill="E5EEBC"/>
          </w:rPr>
          <w:t>) - 4 = 0</w:t>
        </w:r>
      </w:ins>
    </w:p>
    <w:p w:rsidR="00B10662" w:rsidRPr="003212A0" w:rsidRDefault="00B10662" w:rsidP="00B56ED8">
      <w:pPr>
        <w:shd w:val="clear" w:color="auto" w:fill="FFFFFF"/>
        <w:spacing w:after="0" w:line="312" w:lineRule="atLeast"/>
        <w:rPr>
          <w:ins w:id="63" w:author="Unknown"/>
          <w:rFonts w:asciiTheme="majorBidi" w:eastAsia="Times New Roman" w:hAnsiTheme="majorBidi" w:cstheme="majorBidi"/>
          <w:sz w:val="28"/>
          <w:szCs w:val="28"/>
          <w:shd w:val="clear" w:color="auto" w:fill="E5EEBC"/>
        </w:rPr>
      </w:pPr>
      <w:ins w:id="64" w:author="Unknown">
        <w:r w:rsidRPr="003212A0">
          <w:rPr>
            <w:rFonts w:asciiTheme="majorBidi" w:eastAsia="Times New Roman" w:hAnsiTheme="majorBidi" w:cstheme="majorBidi"/>
            <w:sz w:val="28"/>
            <w:szCs w:val="28"/>
            <w:shd w:val="clear" w:color="auto" w:fill="E5EEBC"/>
          </w:rPr>
          <w:br/>
        </w:r>
        <w:r w:rsidRPr="003212A0">
          <w:rPr>
            <w:rFonts w:ascii="Cambria Math" w:eastAsia="Times New Roman" w:hAnsi="Cambria Math" w:cs="Cambria Math"/>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- 20.2 I</w:t>
        </w:r>
        <w:r w:rsidRPr="003212A0">
          <w:rPr>
            <w:rFonts w:asciiTheme="majorBidi" w:eastAsia="Times New Roman" w:hAnsiTheme="majorBidi" w:cstheme="majorBidi"/>
            <w:sz w:val="28"/>
            <w:szCs w:val="28"/>
            <w:shd w:val="clear" w:color="auto" w:fill="E5EEBC"/>
            <w:vertAlign w:val="subscript"/>
          </w:rPr>
          <w:t>1 </w:t>
        </w:r>
        <w:r w:rsidRPr="003212A0">
          <w:rPr>
            <w:rFonts w:asciiTheme="majorBidi" w:eastAsia="Times New Roman" w:hAnsiTheme="majorBidi" w:cstheme="majorBidi"/>
            <w:sz w:val="28"/>
            <w:szCs w:val="28"/>
            <w:shd w:val="clear" w:color="auto" w:fill="E5EEBC"/>
          </w:rPr>
          <w:t>+ 20.2 I</w:t>
        </w:r>
        <w:r w:rsidRPr="003212A0">
          <w:rPr>
            <w:rFonts w:asciiTheme="majorBidi" w:eastAsia="Times New Roman" w:hAnsiTheme="majorBidi" w:cstheme="majorBidi"/>
            <w:sz w:val="28"/>
            <w:szCs w:val="28"/>
            <w:shd w:val="clear" w:color="auto" w:fill="E5EEBC"/>
            <w:vertAlign w:val="subscript"/>
          </w:rPr>
          <w:t>N</w:t>
        </w:r>
        <w:r w:rsidRPr="003212A0">
          <w:rPr>
            <w:rFonts w:asciiTheme="majorBidi" w:eastAsia="Times New Roman" w:hAnsiTheme="majorBidi" w:cstheme="majorBidi"/>
            <w:sz w:val="28"/>
            <w:szCs w:val="28"/>
            <w:shd w:val="clear" w:color="auto" w:fill="E5EEBC"/>
          </w:rPr>
          <w:t> = 4</w:t>
        </w:r>
      </w:ins>
    </w:p>
    <w:p w:rsidR="00B10662" w:rsidRPr="003212A0" w:rsidRDefault="00B10662" w:rsidP="00B56ED8">
      <w:pPr>
        <w:shd w:val="clear" w:color="auto" w:fill="FFFFFF"/>
        <w:spacing w:after="0" w:line="312" w:lineRule="atLeast"/>
        <w:rPr>
          <w:ins w:id="65" w:author="Unknown"/>
          <w:rFonts w:asciiTheme="majorBidi" w:eastAsia="Times New Roman" w:hAnsiTheme="majorBidi" w:cstheme="majorBidi"/>
          <w:sz w:val="28"/>
          <w:szCs w:val="28"/>
          <w:shd w:val="clear" w:color="auto" w:fill="E5EEBC"/>
        </w:rPr>
      </w:pPr>
      <w:ins w:id="66" w:author="Unknown">
        <w:r w:rsidRPr="003212A0">
          <w:rPr>
            <w:rFonts w:asciiTheme="majorBidi" w:eastAsia="Times New Roman" w:hAnsiTheme="majorBidi" w:cstheme="majorBidi"/>
            <w:sz w:val="28"/>
            <w:szCs w:val="28"/>
            <w:shd w:val="clear" w:color="auto" w:fill="E5EEBC"/>
          </w:rPr>
          <w:br/>
        </w:r>
        <w:r w:rsidRPr="003212A0">
          <w:rPr>
            <w:rFonts w:ascii="Cambria Math" w:eastAsia="Times New Roman" w:hAnsi="Cambria Math" w:cs="Cambria Math"/>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I</w:t>
        </w:r>
        <w:r w:rsidRPr="003212A0">
          <w:rPr>
            <w:rFonts w:asciiTheme="majorBidi" w:eastAsia="Times New Roman" w:hAnsiTheme="majorBidi" w:cstheme="majorBidi"/>
            <w:sz w:val="28"/>
            <w:szCs w:val="28"/>
            <w:shd w:val="clear" w:color="auto" w:fill="E5EEBC"/>
            <w:vertAlign w:val="subscript"/>
          </w:rPr>
          <w:t>N</w:t>
        </w:r>
        <w:r w:rsidRPr="003212A0">
          <w:rPr>
            <w:rFonts w:asciiTheme="majorBidi" w:eastAsia="Times New Roman" w:hAnsiTheme="majorBidi" w:cstheme="majorBidi"/>
            <w:sz w:val="28"/>
            <w:szCs w:val="28"/>
            <w:shd w:val="clear" w:color="auto" w:fill="E5EEBC"/>
          </w:rPr>
          <w:t> = 0.396 A</w:t>
        </w:r>
      </w:ins>
    </w:p>
    <w:p w:rsidR="00B10662" w:rsidRPr="003212A0" w:rsidRDefault="00B10662" w:rsidP="00B10662">
      <w:pPr>
        <w:shd w:val="clear" w:color="auto" w:fill="FFFFFF"/>
        <w:spacing w:after="0" w:line="312" w:lineRule="atLeast"/>
        <w:rPr>
          <w:ins w:id="67" w:author="Unknown"/>
          <w:rFonts w:asciiTheme="majorBidi" w:eastAsia="Times New Roman" w:hAnsiTheme="majorBidi" w:cstheme="majorBidi"/>
          <w:sz w:val="28"/>
          <w:szCs w:val="28"/>
          <w:shd w:val="clear" w:color="auto" w:fill="E5EEBC"/>
        </w:rPr>
      </w:pPr>
    </w:p>
    <w:p w:rsidR="00B10662" w:rsidRPr="003212A0" w:rsidRDefault="00B10662" w:rsidP="00B10662">
      <w:pPr>
        <w:shd w:val="clear" w:color="auto" w:fill="FFFFFF"/>
        <w:spacing w:after="0" w:line="312" w:lineRule="atLeast"/>
        <w:rPr>
          <w:ins w:id="68" w:author="Unknown"/>
          <w:rFonts w:asciiTheme="majorBidi" w:eastAsia="Times New Roman" w:hAnsiTheme="majorBidi" w:cstheme="majorBidi"/>
          <w:sz w:val="28"/>
          <w:szCs w:val="28"/>
          <w:shd w:val="clear" w:color="auto" w:fill="E5EEBC"/>
        </w:rPr>
      </w:pPr>
      <w:ins w:id="69" w:author="Unknown">
        <w:r w:rsidRPr="003212A0">
          <w:rPr>
            <w:rFonts w:asciiTheme="majorBidi" w:eastAsia="Times New Roman" w:hAnsiTheme="majorBidi" w:cstheme="majorBidi"/>
            <w:b/>
            <w:bCs/>
            <w:sz w:val="28"/>
            <w:szCs w:val="28"/>
            <w:shd w:val="clear" w:color="auto" w:fill="E5EEBC"/>
          </w:rPr>
          <w:t>Step 3:</w:t>
        </w:r>
        <w:r w:rsidRPr="003212A0">
          <w:rPr>
            <w:rFonts w:asciiTheme="majorBidi" w:eastAsia="Times New Roman" w:hAnsiTheme="majorBidi" w:cstheme="majorBidi"/>
            <w:sz w:val="28"/>
            <w:szCs w:val="28"/>
            <w:shd w:val="clear" w:color="auto" w:fill="E5EEBC"/>
          </w:rPr>
          <w:t> Calculate R</w:t>
        </w:r>
        <w:r w:rsidRPr="003212A0">
          <w:rPr>
            <w:rFonts w:asciiTheme="majorBidi" w:eastAsia="Times New Roman" w:hAnsiTheme="majorBidi" w:cstheme="majorBidi"/>
            <w:sz w:val="28"/>
            <w:szCs w:val="28"/>
            <w:shd w:val="clear" w:color="auto" w:fill="E5EEBC"/>
            <w:vertAlign w:val="subscript"/>
          </w:rPr>
          <w:t>eq</w:t>
        </w:r>
        <w:r w:rsidRPr="003212A0">
          <w:rPr>
            <w:rFonts w:asciiTheme="majorBidi" w:eastAsia="Times New Roman" w:hAnsiTheme="majorBidi" w:cstheme="majorBidi"/>
            <w:sz w:val="28"/>
            <w:szCs w:val="28"/>
            <w:shd w:val="clear" w:color="auto" w:fill="E5EEBC"/>
          </w:rPr>
          <w:t> shorting voltage sources by simplifying the circuit, we get</w:t>
        </w:r>
      </w:ins>
    </w:p>
    <w:p w:rsidR="00B10662" w:rsidRPr="003212A0" w:rsidRDefault="00B10662" w:rsidP="00B10662">
      <w:pPr>
        <w:shd w:val="clear" w:color="auto" w:fill="FFFFFF"/>
        <w:spacing w:after="0" w:line="312" w:lineRule="atLeast"/>
        <w:rPr>
          <w:ins w:id="70" w:author="Unknown"/>
          <w:rFonts w:asciiTheme="majorBidi" w:eastAsia="Times New Roman" w:hAnsiTheme="majorBidi" w:cstheme="majorBidi"/>
          <w:sz w:val="28"/>
          <w:szCs w:val="28"/>
          <w:shd w:val="clear" w:color="auto" w:fill="E5EEBC"/>
        </w:rPr>
      </w:pPr>
      <w:ins w:id="71" w:author="Unknown">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sz w:val="28"/>
            <w:szCs w:val="28"/>
            <w:shd w:val="clear" w:color="auto" w:fill="E5EEBC"/>
          </w:rPr>
          <w:br/>
          <w:t>            Req = 20.2 || 10.1 = 6.733 </w:t>
        </w:r>
        <w:r w:rsidRPr="003212A0">
          <w:rPr>
            <w:rFonts w:asciiTheme="majorBidi" w:eastAsia="Times New Roman" w:hAnsiTheme="majorBidi" w:cstheme="majorBidi"/>
            <w:sz w:val="28"/>
            <w:szCs w:val="28"/>
            <w:bdr w:val="none" w:sz="0" w:space="0" w:color="auto" w:frame="1"/>
            <w:shd w:val="clear" w:color="auto" w:fill="E5EEBC"/>
          </w:rPr>
          <w:t>ΩΩ</w:t>
        </w:r>
      </w:ins>
    </w:p>
    <w:p w:rsidR="00B10662" w:rsidRPr="003212A0" w:rsidRDefault="00B10662" w:rsidP="00B10662">
      <w:pPr>
        <w:shd w:val="clear" w:color="auto" w:fill="FFFFFF"/>
        <w:spacing w:after="0" w:line="312" w:lineRule="atLeast"/>
        <w:rPr>
          <w:ins w:id="72" w:author="Unknown"/>
          <w:rFonts w:asciiTheme="majorBidi" w:eastAsia="Times New Roman" w:hAnsiTheme="majorBidi" w:cstheme="majorBidi"/>
          <w:sz w:val="28"/>
          <w:szCs w:val="28"/>
          <w:shd w:val="clear" w:color="auto" w:fill="E5EEBC"/>
        </w:rPr>
      </w:pPr>
    </w:p>
    <w:p w:rsidR="00B10662" w:rsidRPr="003212A0" w:rsidRDefault="00B10662" w:rsidP="00B10662">
      <w:pPr>
        <w:shd w:val="clear" w:color="auto" w:fill="FFFFFF"/>
        <w:spacing w:after="240" w:line="312" w:lineRule="atLeast"/>
        <w:rPr>
          <w:ins w:id="73" w:author="Unknown"/>
          <w:rFonts w:asciiTheme="majorBidi" w:eastAsia="Times New Roman" w:hAnsiTheme="majorBidi" w:cstheme="majorBidi"/>
          <w:sz w:val="28"/>
          <w:szCs w:val="28"/>
          <w:shd w:val="clear" w:color="auto" w:fill="E5EEBC"/>
        </w:rPr>
      </w:pPr>
      <w:ins w:id="74" w:author="Unknown">
        <w:r w:rsidRPr="003212A0">
          <w:rPr>
            <w:rFonts w:asciiTheme="majorBidi" w:eastAsia="Times New Roman" w:hAnsiTheme="majorBidi" w:cstheme="majorBidi"/>
            <w:b/>
            <w:bCs/>
            <w:sz w:val="28"/>
            <w:szCs w:val="28"/>
            <w:shd w:val="clear" w:color="auto" w:fill="E5EEBC"/>
          </w:rPr>
          <w:t>Step 4:</w:t>
        </w:r>
        <w:r w:rsidRPr="003212A0">
          <w:rPr>
            <w:rFonts w:asciiTheme="majorBidi" w:eastAsia="Times New Roman" w:hAnsiTheme="majorBidi" w:cstheme="majorBidi"/>
            <w:sz w:val="28"/>
            <w:szCs w:val="28"/>
            <w:shd w:val="clear" w:color="auto" w:fill="E5EEBC"/>
          </w:rPr>
          <w:t> Norton equivalent is shown in the figure gives the idea that flow of load current I</w:t>
        </w:r>
        <w:r w:rsidRPr="003212A0">
          <w:rPr>
            <w:rFonts w:asciiTheme="majorBidi" w:eastAsia="Times New Roman" w:hAnsiTheme="majorBidi" w:cstheme="majorBidi"/>
            <w:sz w:val="28"/>
            <w:szCs w:val="28"/>
            <w:shd w:val="clear" w:color="auto" w:fill="E5EEBC"/>
            <w:vertAlign w:val="subscript"/>
          </w:rPr>
          <w:t>L</w:t>
        </w:r>
        <w:r w:rsidRPr="003212A0">
          <w:rPr>
            <w:rFonts w:asciiTheme="majorBidi" w:eastAsia="Times New Roman" w:hAnsiTheme="majorBidi" w:cstheme="majorBidi"/>
            <w:sz w:val="28"/>
            <w:szCs w:val="28"/>
            <w:shd w:val="clear" w:color="auto" w:fill="E5EEBC"/>
          </w:rPr>
          <w:t>is in downward direction while the flow of Norton current I</w:t>
        </w:r>
        <w:r w:rsidRPr="003212A0">
          <w:rPr>
            <w:rFonts w:asciiTheme="majorBidi" w:eastAsia="Times New Roman" w:hAnsiTheme="majorBidi" w:cstheme="majorBidi"/>
            <w:sz w:val="28"/>
            <w:szCs w:val="28"/>
            <w:shd w:val="clear" w:color="auto" w:fill="E5EEBC"/>
            <w:vertAlign w:val="subscript"/>
          </w:rPr>
          <w:t>N </w:t>
        </w:r>
        <w:r w:rsidRPr="003212A0">
          <w:rPr>
            <w:rFonts w:asciiTheme="majorBidi" w:eastAsia="Times New Roman" w:hAnsiTheme="majorBidi" w:cstheme="majorBidi"/>
            <w:sz w:val="28"/>
            <w:szCs w:val="28"/>
            <w:shd w:val="clear" w:color="auto" w:fill="E5EEBC"/>
          </w:rPr>
          <w:t>is in upward direction</w:t>
        </w:r>
      </w:ins>
    </w:p>
    <w:p w:rsidR="00B10662" w:rsidRPr="003212A0" w:rsidRDefault="00B10662" w:rsidP="00B10662">
      <w:pPr>
        <w:shd w:val="clear" w:color="auto" w:fill="FFFFFF"/>
        <w:spacing w:after="0" w:line="312" w:lineRule="atLeast"/>
        <w:rPr>
          <w:ins w:id="75" w:author="Unknown"/>
          <w:rFonts w:asciiTheme="majorBidi" w:eastAsia="Times New Roman" w:hAnsiTheme="majorBidi" w:cstheme="majorBidi"/>
          <w:sz w:val="28"/>
          <w:szCs w:val="28"/>
          <w:shd w:val="clear" w:color="auto" w:fill="E5EEBC"/>
        </w:rPr>
      </w:pPr>
      <w:r w:rsidRPr="003212A0">
        <w:rPr>
          <w:rFonts w:asciiTheme="majorBidi" w:eastAsia="Times New Roman" w:hAnsiTheme="majorBidi" w:cstheme="majorBidi"/>
          <w:noProof/>
          <w:sz w:val="28"/>
          <w:szCs w:val="28"/>
          <w:shd w:val="clear" w:color="auto" w:fill="E5EEBC"/>
        </w:rPr>
        <w:drawing>
          <wp:inline distT="0" distB="0" distL="0" distR="0" wp14:anchorId="6C207CB0" wp14:editId="355C604D">
            <wp:extent cx="3328035" cy="1445895"/>
            <wp:effectExtent l="0" t="0" r="5715" b="1905"/>
            <wp:docPr id="19" name="Picture 19" descr="Norton's Theorem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ton's Theorem Problems"/>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328035" cy="1445895"/>
                    </a:xfrm>
                    <a:prstGeom prst="rect">
                      <a:avLst/>
                    </a:prstGeom>
                    <a:noFill/>
                    <a:ln>
                      <a:noFill/>
                    </a:ln>
                  </pic:spPr>
                </pic:pic>
              </a:graphicData>
            </a:graphic>
          </wp:inline>
        </w:drawing>
      </w:r>
    </w:p>
    <w:p w:rsidR="00B10662" w:rsidRPr="003212A0" w:rsidRDefault="00B10662" w:rsidP="00B10662">
      <w:pPr>
        <w:shd w:val="clear" w:color="auto" w:fill="FFFFFF"/>
        <w:spacing w:after="0" w:line="312" w:lineRule="atLeast"/>
        <w:rPr>
          <w:ins w:id="76" w:author="Unknown"/>
          <w:rFonts w:asciiTheme="majorBidi" w:eastAsia="Times New Roman" w:hAnsiTheme="majorBidi" w:cstheme="majorBidi"/>
          <w:sz w:val="28"/>
          <w:szCs w:val="28"/>
          <w:shd w:val="clear" w:color="auto" w:fill="E5EEBC"/>
        </w:rPr>
      </w:pPr>
      <w:ins w:id="77" w:author="Unknown">
        <w:r w:rsidRPr="003212A0">
          <w:rPr>
            <w:rFonts w:asciiTheme="majorBidi" w:eastAsia="Times New Roman" w:hAnsiTheme="majorBidi" w:cstheme="majorBidi"/>
            <w:sz w:val="28"/>
            <w:szCs w:val="28"/>
            <w:shd w:val="clear" w:color="auto" w:fill="E5EEBC"/>
          </w:rPr>
          <w:br/>
          <w:t>Step 5 : I</w:t>
        </w:r>
        <w:r w:rsidRPr="003212A0">
          <w:rPr>
            <w:rFonts w:asciiTheme="majorBidi" w:eastAsia="Times New Roman" w:hAnsiTheme="majorBidi" w:cstheme="majorBidi"/>
            <w:sz w:val="28"/>
            <w:szCs w:val="28"/>
            <w:shd w:val="clear" w:color="auto" w:fill="E5EEBC"/>
            <w:vertAlign w:val="subscript"/>
          </w:rPr>
          <w:t>L</w:t>
        </w:r>
        <w:r w:rsidRPr="003212A0">
          <w:rPr>
            <w:rFonts w:asciiTheme="majorBidi" w:eastAsia="Times New Roman" w:hAnsiTheme="majorBidi" w:cstheme="majorBidi"/>
            <w:sz w:val="28"/>
            <w:szCs w:val="28"/>
            <w:shd w:val="clear" w:color="auto" w:fill="E5EEBC"/>
          </w:rPr>
          <w:t> = I</w:t>
        </w:r>
        <w:r w:rsidRPr="003212A0">
          <w:rPr>
            <w:rFonts w:asciiTheme="majorBidi" w:eastAsia="Times New Roman" w:hAnsiTheme="majorBidi" w:cstheme="majorBidi"/>
            <w:sz w:val="28"/>
            <w:szCs w:val="28"/>
            <w:shd w:val="clear" w:color="auto" w:fill="E5EEBC"/>
            <w:vertAlign w:val="subscript"/>
          </w:rPr>
          <w:t>N </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i/>
            <w:iCs/>
            <w:sz w:val="28"/>
            <w:szCs w:val="28"/>
            <w:bdr w:val="none" w:sz="0" w:space="0" w:color="auto" w:frame="1"/>
            <w:shd w:val="clear" w:color="auto" w:fill="E5EEBC"/>
          </w:rPr>
          <w:t>ReqReq</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i/>
            <w:iCs/>
            <w:sz w:val="28"/>
            <w:szCs w:val="28"/>
            <w:bdr w:val="none" w:sz="0" w:space="0" w:color="auto" w:frame="1"/>
            <w:shd w:val="clear" w:color="auto" w:fill="E5EEBC"/>
          </w:rPr>
          <w:t>RL</w:t>
        </w:r>
        <w:r w:rsidRPr="003212A0">
          <w:rPr>
            <w:rFonts w:asciiTheme="majorBidi" w:eastAsia="Times New Roman" w:hAnsiTheme="majorBidi" w:cstheme="majorBidi"/>
            <w:sz w:val="28"/>
            <w:szCs w:val="28"/>
            <w:bdr w:val="none" w:sz="0" w:space="0" w:color="auto" w:frame="1"/>
            <w:shd w:val="clear" w:color="auto" w:fill="E5EEBC"/>
          </w:rPr>
          <w:t>ReqReq+RL</w:t>
        </w:r>
      </w:ins>
    </w:p>
    <w:p w:rsidR="00B10662" w:rsidRPr="003212A0" w:rsidRDefault="00B10662" w:rsidP="00B10662">
      <w:pPr>
        <w:shd w:val="clear" w:color="auto" w:fill="FFFFFF"/>
        <w:spacing w:after="0" w:line="312" w:lineRule="atLeast"/>
        <w:rPr>
          <w:ins w:id="78" w:author="Unknown"/>
          <w:rFonts w:asciiTheme="majorBidi" w:eastAsia="Times New Roman" w:hAnsiTheme="majorBidi" w:cstheme="majorBidi"/>
          <w:sz w:val="28"/>
          <w:szCs w:val="28"/>
          <w:shd w:val="clear" w:color="auto" w:fill="E5EEBC"/>
        </w:rPr>
      </w:pPr>
      <w:ins w:id="79" w:author="Unknown">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sz w:val="28"/>
            <w:szCs w:val="28"/>
            <w:shd w:val="clear" w:color="auto" w:fill="E5EEBC"/>
          </w:rPr>
          <w:br/>
          <w:t>                =  0.396 </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sz w:val="28"/>
            <w:szCs w:val="28"/>
            <w:bdr w:val="none" w:sz="0" w:space="0" w:color="auto" w:frame="1"/>
            <w:shd w:val="clear" w:color="auto" w:fill="E5EEBC"/>
          </w:rPr>
          <w:t>6.7336.733+56.7336.733+5</w:t>
        </w:r>
      </w:ins>
    </w:p>
    <w:p w:rsidR="00B10662" w:rsidRPr="003212A0" w:rsidRDefault="00B10662" w:rsidP="00B10662">
      <w:pPr>
        <w:shd w:val="clear" w:color="auto" w:fill="FFFFFF"/>
        <w:spacing w:after="0" w:line="312" w:lineRule="atLeast"/>
        <w:rPr>
          <w:ins w:id="80" w:author="Unknown"/>
          <w:rFonts w:asciiTheme="majorBidi" w:eastAsia="Times New Roman" w:hAnsiTheme="majorBidi" w:cstheme="majorBidi"/>
          <w:sz w:val="28"/>
          <w:szCs w:val="28"/>
          <w:shd w:val="clear" w:color="auto" w:fill="E5EEBC"/>
        </w:rPr>
      </w:pPr>
      <w:ins w:id="81" w:author="Unknown">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sz w:val="28"/>
            <w:szCs w:val="28"/>
            <w:shd w:val="clear" w:color="auto" w:fill="E5EEBC"/>
          </w:rPr>
          <w:br/>
          <w:t>                = 0.2272 A</w:t>
        </w:r>
      </w:ins>
    </w:p>
    <w:p w:rsidR="00B10662" w:rsidRPr="003212A0" w:rsidRDefault="00B10662" w:rsidP="00B10662">
      <w:pPr>
        <w:shd w:val="clear" w:color="auto" w:fill="FFFFFF"/>
        <w:spacing w:after="0" w:line="312" w:lineRule="atLeast"/>
        <w:rPr>
          <w:ins w:id="82" w:author="Unknown"/>
          <w:rFonts w:asciiTheme="majorBidi" w:eastAsia="Times New Roman" w:hAnsiTheme="majorBidi" w:cstheme="majorBidi"/>
          <w:sz w:val="28"/>
          <w:szCs w:val="28"/>
          <w:shd w:val="clear" w:color="auto" w:fill="E5EEBC"/>
        </w:rPr>
      </w:pPr>
      <w:ins w:id="83" w:author="Unknown">
        <w:r w:rsidRPr="003212A0">
          <w:rPr>
            <w:rFonts w:asciiTheme="majorBidi" w:eastAsia="Times New Roman" w:hAnsiTheme="majorBidi" w:cstheme="majorBidi"/>
            <w:b/>
            <w:bCs/>
            <w:sz w:val="28"/>
            <w:szCs w:val="28"/>
            <w:shd w:val="clear" w:color="auto" w:fill="E5EEBC"/>
          </w:rPr>
          <w:t>Example 2: </w:t>
        </w:r>
        <w:r w:rsidRPr="003212A0">
          <w:rPr>
            <w:rFonts w:asciiTheme="majorBidi" w:eastAsia="Times New Roman" w:hAnsiTheme="majorBidi" w:cstheme="majorBidi"/>
            <w:sz w:val="28"/>
            <w:szCs w:val="28"/>
            <w:shd w:val="clear" w:color="auto" w:fill="E5EEBC"/>
          </w:rPr>
          <w:br/>
        </w:r>
        <w:r w:rsidRPr="003212A0">
          <w:rPr>
            <w:rFonts w:asciiTheme="majorBidi" w:eastAsia="Times New Roman" w:hAnsiTheme="majorBidi" w:cstheme="majorBidi"/>
            <w:sz w:val="28"/>
            <w:szCs w:val="28"/>
            <w:shd w:val="clear" w:color="auto" w:fill="E5EEBC"/>
          </w:rPr>
          <w:br/>
          <w:t>In a Norton's circuit there would be a flow of the Norton's current of 2 A having a equivalent resistance of 100 </w:t>
        </w:r>
        <w:r w:rsidRPr="003212A0">
          <w:rPr>
            <w:rFonts w:asciiTheme="majorBidi" w:eastAsia="Times New Roman" w:hAnsiTheme="majorBidi" w:cstheme="majorBidi"/>
            <w:sz w:val="28"/>
            <w:szCs w:val="28"/>
            <w:bdr w:val="none" w:sz="0" w:space="0" w:color="auto" w:frame="1"/>
            <w:shd w:val="clear" w:color="auto" w:fill="E5EEBC"/>
          </w:rPr>
          <w:t>ΩΩ</w:t>
        </w:r>
        <w:r w:rsidRPr="003212A0">
          <w:rPr>
            <w:rFonts w:asciiTheme="majorBidi" w:eastAsia="Times New Roman" w:hAnsiTheme="majorBidi" w:cstheme="majorBidi"/>
            <w:sz w:val="28"/>
            <w:szCs w:val="28"/>
            <w:shd w:val="clear" w:color="auto" w:fill="E5EEBC"/>
          </w:rPr>
          <w:t> and carries load resistance of 10 </w:t>
        </w:r>
        <w:r w:rsidRPr="003212A0">
          <w:rPr>
            <w:rFonts w:asciiTheme="majorBidi" w:eastAsia="Times New Roman" w:hAnsiTheme="majorBidi" w:cstheme="majorBidi"/>
            <w:sz w:val="28"/>
            <w:szCs w:val="28"/>
            <w:bdr w:val="none" w:sz="0" w:space="0" w:color="auto" w:frame="1"/>
            <w:shd w:val="clear" w:color="auto" w:fill="E5EEBC"/>
          </w:rPr>
          <w:t>ΩΩ</w:t>
        </w:r>
        <w:r w:rsidRPr="003212A0">
          <w:rPr>
            <w:rFonts w:asciiTheme="majorBidi" w:eastAsia="Times New Roman" w:hAnsiTheme="majorBidi" w:cstheme="majorBidi"/>
            <w:sz w:val="28"/>
            <w:szCs w:val="28"/>
            <w:shd w:val="clear" w:color="auto" w:fill="E5EEBC"/>
          </w:rPr>
          <w:t>. What would be the load current in the circuit?</w:t>
        </w:r>
      </w:ins>
    </w:p>
    <w:p w:rsidR="00B10662" w:rsidRPr="003212A0" w:rsidRDefault="00B10662" w:rsidP="00B10662">
      <w:pPr>
        <w:shd w:val="clear" w:color="auto" w:fill="FFFFFF"/>
        <w:spacing w:after="0" w:line="312" w:lineRule="atLeast"/>
        <w:rPr>
          <w:ins w:id="84" w:author="Unknown"/>
          <w:rFonts w:asciiTheme="majorBidi" w:eastAsia="Times New Roman" w:hAnsiTheme="majorBidi" w:cstheme="majorBidi"/>
          <w:sz w:val="28"/>
          <w:szCs w:val="28"/>
          <w:shd w:val="clear" w:color="auto" w:fill="E5EEBC"/>
        </w:rPr>
      </w:pPr>
      <w:ins w:id="85" w:author="Unknown">
        <w:r w:rsidRPr="003212A0">
          <w:rPr>
            <w:rFonts w:asciiTheme="majorBidi" w:eastAsia="Times New Roman" w:hAnsiTheme="majorBidi" w:cstheme="majorBidi"/>
            <w:sz w:val="28"/>
            <w:szCs w:val="28"/>
            <w:shd w:val="clear" w:color="auto" w:fill="E5EEBC"/>
          </w:rPr>
          <w:br/>
        </w:r>
        <w:r w:rsidRPr="003212A0">
          <w:rPr>
            <w:rFonts w:asciiTheme="majorBidi" w:eastAsia="Times New Roman" w:hAnsiTheme="majorBidi" w:cstheme="majorBidi"/>
            <w:b/>
            <w:bCs/>
            <w:sz w:val="28"/>
            <w:szCs w:val="28"/>
            <w:shd w:val="clear" w:color="auto" w:fill="E5EEBC"/>
          </w:rPr>
          <w:t>Given:</w:t>
        </w:r>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sz w:val="28"/>
            <w:szCs w:val="28"/>
            <w:shd w:val="clear" w:color="auto" w:fill="E5EEBC"/>
          </w:rPr>
          <w:br/>
        </w:r>
        <w:r w:rsidRPr="003212A0">
          <w:rPr>
            <w:rFonts w:asciiTheme="majorBidi" w:eastAsia="Times New Roman" w:hAnsiTheme="majorBidi" w:cstheme="majorBidi"/>
            <w:sz w:val="28"/>
            <w:szCs w:val="28"/>
            <w:shd w:val="clear" w:color="auto" w:fill="E5EEBC"/>
          </w:rPr>
          <w:br/>
          <w:t>Norton current I</w:t>
        </w:r>
        <w:r w:rsidRPr="003212A0">
          <w:rPr>
            <w:rFonts w:asciiTheme="majorBidi" w:eastAsia="Times New Roman" w:hAnsiTheme="majorBidi" w:cstheme="majorBidi"/>
            <w:sz w:val="28"/>
            <w:szCs w:val="28"/>
            <w:shd w:val="clear" w:color="auto" w:fill="E5EEBC"/>
            <w:vertAlign w:val="subscript"/>
          </w:rPr>
          <w:t>N </w:t>
        </w:r>
        <w:r w:rsidRPr="003212A0">
          <w:rPr>
            <w:rFonts w:asciiTheme="majorBidi" w:eastAsia="Times New Roman" w:hAnsiTheme="majorBidi" w:cstheme="majorBidi"/>
            <w:sz w:val="28"/>
            <w:szCs w:val="28"/>
            <w:shd w:val="clear" w:color="auto" w:fill="E5EEBC"/>
          </w:rPr>
          <w:t>= 2 A, equivalent resistance R</w:t>
        </w:r>
        <w:r w:rsidRPr="003212A0">
          <w:rPr>
            <w:rFonts w:asciiTheme="majorBidi" w:eastAsia="Times New Roman" w:hAnsiTheme="majorBidi" w:cstheme="majorBidi"/>
            <w:sz w:val="28"/>
            <w:szCs w:val="28"/>
            <w:shd w:val="clear" w:color="auto" w:fill="E5EEBC"/>
            <w:vertAlign w:val="subscript"/>
          </w:rPr>
          <w:t>eq</w:t>
        </w:r>
        <w:r w:rsidRPr="003212A0">
          <w:rPr>
            <w:rFonts w:asciiTheme="majorBidi" w:eastAsia="Times New Roman" w:hAnsiTheme="majorBidi" w:cstheme="majorBidi"/>
            <w:sz w:val="28"/>
            <w:szCs w:val="28"/>
            <w:shd w:val="clear" w:color="auto" w:fill="E5EEBC"/>
          </w:rPr>
          <w:t> = 100 </w:t>
        </w:r>
        <w:r w:rsidRPr="003212A0">
          <w:rPr>
            <w:rFonts w:asciiTheme="majorBidi" w:eastAsia="Times New Roman" w:hAnsiTheme="majorBidi" w:cstheme="majorBidi"/>
            <w:sz w:val="28"/>
            <w:szCs w:val="28"/>
            <w:bdr w:val="none" w:sz="0" w:space="0" w:color="auto" w:frame="1"/>
            <w:shd w:val="clear" w:color="auto" w:fill="E5EEBC"/>
          </w:rPr>
          <w:t>ΩΩ</w:t>
        </w:r>
        <w:r w:rsidRPr="003212A0">
          <w:rPr>
            <w:rFonts w:asciiTheme="majorBidi" w:eastAsia="Times New Roman" w:hAnsiTheme="majorBidi" w:cstheme="majorBidi"/>
            <w:sz w:val="28"/>
            <w:szCs w:val="28"/>
            <w:shd w:val="clear" w:color="auto" w:fill="E5EEBC"/>
          </w:rPr>
          <w:t>, Load resistance R</w:t>
        </w:r>
        <w:r w:rsidRPr="003212A0">
          <w:rPr>
            <w:rFonts w:asciiTheme="majorBidi" w:eastAsia="Times New Roman" w:hAnsiTheme="majorBidi" w:cstheme="majorBidi"/>
            <w:sz w:val="28"/>
            <w:szCs w:val="28"/>
            <w:shd w:val="clear" w:color="auto" w:fill="E5EEBC"/>
            <w:vertAlign w:val="subscript"/>
          </w:rPr>
          <w:t>L</w:t>
        </w:r>
        <w:r w:rsidRPr="003212A0">
          <w:rPr>
            <w:rFonts w:asciiTheme="majorBidi" w:eastAsia="Times New Roman" w:hAnsiTheme="majorBidi" w:cstheme="majorBidi"/>
            <w:sz w:val="28"/>
            <w:szCs w:val="28"/>
            <w:shd w:val="clear" w:color="auto" w:fill="E5EEBC"/>
          </w:rPr>
          <w:t>= 10 </w:t>
        </w:r>
        <w:r w:rsidRPr="003212A0">
          <w:rPr>
            <w:rFonts w:asciiTheme="majorBidi" w:eastAsia="Times New Roman" w:hAnsiTheme="majorBidi" w:cstheme="majorBidi"/>
            <w:sz w:val="28"/>
            <w:szCs w:val="28"/>
            <w:bdr w:val="none" w:sz="0" w:space="0" w:color="auto" w:frame="1"/>
            <w:shd w:val="clear" w:color="auto" w:fill="E5EEBC"/>
          </w:rPr>
          <w:t>ΩΩ</w:t>
        </w:r>
      </w:ins>
    </w:p>
    <w:p w:rsidR="00B10662" w:rsidRPr="003212A0" w:rsidRDefault="00B10662" w:rsidP="00B10662">
      <w:pPr>
        <w:shd w:val="clear" w:color="auto" w:fill="FFFFFF"/>
        <w:spacing w:after="0" w:line="312" w:lineRule="atLeast"/>
        <w:rPr>
          <w:ins w:id="86" w:author="Unknown"/>
          <w:rFonts w:asciiTheme="majorBidi" w:eastAsia="Times New Roman" w:hAnsiTheme="majorBidi" w:cstheme="majorBidi"/>
          <w:sz w:val="28"/>
          <w:szCs w:val="28"/>
          <w:shd w:val="clear" w:color="auto" w:fill="E5EEBC"/>
        </w:rPr>
      </w:pPr>
      <w:ins w:id="87" w:author="Unknown">
        <w:r w:rsidRPr="003212A0">
          <w:rPr>
            <w:rFonts w:asciiTheme="majorBidi" w:eastAsia="Times New Roman" w:hAnsiTheme="majorBidi" w:cstheme="majorBidi"/>
            <w:sz w:val="28"/>
            <w:szCs w:val="28"/>
            <w:shd w:val="clear" w:color="auto" w:fill="E5EEBC"/>
          </w:rPr>
          <w:br/>
          <w:t>Hence the load current is</w:t>
        </w:r>
      </w:ins>
    </w:p>
    <w:p w:rsidR="00B10662" w:rsidRPr="003212A0" w:rsidRDefault="00B10662" w:rsidP="00B10662">
      <w:pPr>
        <w:shd w:val="clear" w:color="auto" w:fill="FFFFFF"/>
        <w:spacing w:after="0" w:line="312" w:lineRule="atLeast"/>
        <w:rPr>
          <w:ins w:id="88" w:author="Unknown"/>
          <w:rFonts w:asciiTheme="majorBidi" w:eastAsia="Times New Roman" w:hAnsiTheme="majorBidi" w:cstheme="majorBidi"/>
          <w:sz w:val="28"/>
          <w:szCs w:val="28"/>
          <w:shd w:val="clear" w:color="auto" w:fill="E5EEBC"/>
        </w:rPr>
      </w:pPr>
      <w:ins w:id="89" w:author="Unknown">
        <w:r w:rsidRPr="003212A0">
          <w:rPr>
            <w:rFonts w:asciiTheme="majorBidi" w:eastAsia="Times New Roman" w:hAnsiTheme="majorBidi" w:cstheme="majorBidi"/>
            <w:sz w:val="28"/>
            <w:szCs w:val="28"/>
            <w:shd w:val="clear" w:color="auto" w:fill="E5EEBC"/>
          </w:rPr>
          <w:br/>
          <w:t>I</w:t>
        </w:r>
        <w:r w:rsidRPr="003212A0">
          <w:rPr>
            <w:rFonts w:asciiTheme="majorBidi" w:eastAsia="Times New Roman" w:hAnsiTheme="majorBidi" w:cstheme="majorBidi"/>
            <w:sz w:val="28"/>
            <w:szCs w:val="28"/>
            <w:shd w:val="clear" w:color="auto" w:fill="E5EEBC"/>
            <w:vertAlign w:val="subscript"/>
          </w:rPr>
          <w:t>L</w:t>
        </w:r>
        <w:r w:rsidRPr="003212A0">
          <w:rPr>
            <w:rFonts w:asciiTheme="majorBidi" w:eastAsia="Times New Roman" w:hAnsiTheme="majorBidi" w:cstheme="majorBidi"/>
            <w:sz w:val="28"/>
            <w:szCs w:val="28"/>
            <w:shd w:val="clear" w:color="auto" w:fill="E5EEBC"/>
          </w:rPr>
          <w:t> =  I</w:t>
        </w:r>
        <w:r w:rsidRPr="003212A0">
          <w:rPr>
            <w:rFonts w:asciiTheme="majorBidi" w:eastAsia="Times New Roman" w:hAnsiTheme="majorBidi" w:cstheme="majorBidi"/>
            <w:sz w:val="28"/>
            <w:szCs w:val="28"/>
            <w:shd w:val="clear" w:color="auto" w:fill="E5EEBC"/>
            <w:vertAlign w:val="subscript"/>
          </w:rPr>
          <w:t>N</w:t>
        </w:r>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i/>
            <w:iCs/>
            <w:sz w:val="28"/>
            <w:szCs w:val="28"/>
            <w:bdr w:val="none" w:sz="0" w:space="0" w:color="auto" w:frame="1"/>
            <w:shd w:val="clear" w:color="auto" w:fill="E5EEBC"/>
          </w:rPr>
          <w:t>ReqReq</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i/>
            <w:iCs/>
            <w:sz w:val="28"/>
            <w:szCs w:val="28"/>
            <w:bdr w:val="none" w:sz="0" w:space="0" w:color="auto" w:frame="1"/>
            <w:shd w:val="clear" w:color="auto" w:fill="E5EEBC"/>
          </w:rPr>
          <w:t>RL</w:t>
        </w:r>
        <w:r w:rsidRPr="003212A0">
          <w:rPr>
            <w:rFonts w:asciiTheme="majorBidi" w:eastAsia="Times New Roman" w:hAnsiTheme="majorBidi" w:cstheme="majorBidi"/>
            <w:sz w:val="28"/>
            <w:szCs w:val="28"/>
            <w:bdr w:val="none" w:sz="0" w:space="0" w:color="auto" w:frame="1"/>
            <w:shd w:val="clear" w:color="auto" w:fill="E5EEBC"/>
          </w:rPr>
          <w:t>ReqReq+RL</w:t>
        </w:r>
      </w:ins>
    </w:p>
    <w:p w:rsidR="00B10662" w:rsidRPr="003212A0" w:rsidRDefault="00B10662" w:rsidP="00B10662">
      <w:pPr>
        <w:shd w:val="clear" w:color="auto" w:fill="FFFFFF"/>
        <w:spacing w:after="0" w:line="312" w:lineRule="atLeast"/>
        <w:rPr>
          <w:ins w:id="90" w:author="Unknown"/>
          <w:rFonts w:asciiTheme="majorBidi" w:eastAsia="Times New Roman" w:hAnsiTheme="majorBidi" w:cstheme="majorBidi"/>
          <w:sz w:val="28"/>
          <w:szCs w:val="28"/>
          <w:shd w:val="clear" w:color="auto" w:fill="E5EEBC"/>
        </w:rPr>
      </w:pPr>
      <w:ins w:id="91" w:author="Unknown">
        <w:r w:rsidRPr="003212A0">
          <w:rPr>
            <w:rFonts w:asciiTheme="majorBidi" w:eastAsia="Times New Roman" w:hAnsiTheme="majorBidi" w:cstheme="majorBidi"/>
            <w:sz w:val="28"/>
            <w:szCs w:val="28"/>
            <w:shd w:val="clear" w:color="auto" w:fill="E5EEBC"/>
          </w:rPr>
          <w:br/>
          <w:t>   =  2 A </w:t>
        </w:r>
        <w:r w:rsidRPr="003212A0">
          <w:rPr>
            <w:rFonts w:asciiTheme="majorBidi" w:eastAsia="Times New Roman" w:hAnsiTheme="majorBidi" w:cstheme="majorBidi"/>
            <w:sz w:val="28"/>
            <w:szCs w:val="28"/>
            <w:bdr w:val="none" w:sz="0" w:space="0" w:color="auto" w:frame="1"/>
            <w:shd w:val="clear" w:color="auto" w:fill="E5EEBC"/>
          </w:rPr>
          <w:t>××</w:t>
        </w:r>
        <w:r w:rsidRPr="003212A0">
          <w:rPr>
            <w:rFonts w:asciiTheme="majorBidi" w:eastAsia="Times New Roman" w:hAnsiTheme="majorBidi" w:cstheme="majorBidi"/>
            <w:sz w:val="28"/>
            <w:szCs w:val="28"/>
            <w:shd w:val="clear" w:color="auto" w:fill="E5EEBC"/>
          </w:rPr>
          <w:t> </w:t>
        </w:r>
        <w:r w:rsidRPr="003212A0">
          <w:rPr>
            <w:rFonts w:asciiTheme="majorBidi" w:eastAsia="Times New Roman" w:hAnsiTheme="majorBidi" w:cstheme="majorBidi"/>
            <w:sz w:val="28"/>
            <w:szCs w:val="28"/>
            <w:bdr w:val="none" w:sz="0" w:space="0" w:color="auto" w:frame="1"/>
            <w:shd w:val="clear" w:color="auto" w:fill="E5EEBC"/>
          </w:rPr>
          <w:t>100Ω100Ω+10Ω100Ω100Ω+10Ω</w:t>
        </w:r>
      </w:ins>
    </w:p>
    <w:p w:rsidR="00B10662" w:rsidRPr="003212A0" w:rsidRDefault="00B10662" w:rsidP="00B10662">
      <w:pPr>
        <w:shd w:val="clear" w:color="auto" w:fill="FFFFFF"/>
        <w:spacing w:after="0" w:line="312" w:lineRule="atLeast"/>
        <w:rPr>
          <w:ins w:id="92" w:author="Unknown"/>
          <w:rFonts w:asciiTheme="majorBidi" w:eastAsia="Times New Roman" w:hAnsiTheme="majorBidi" w:cstheme="majorBidi"/>
          <w:sz w:val="28"/>
          <w:szCs w:val="28"/>
          <w:shd w:val="clear" w:color="auto" w:fill="E5EEBC"/>
        </w:rPr>
      </w:pPr>
      <w:ins w:id="93" w:author="Unknown">
        <w:r w:rsidRPr="003212A0">
          <w:rPr>
            <w:rFonts w:asciiTheme="majorBidi" w:eastAsia="Times New Roman" w:hAnsiTheme="majorBidi" w:cstheme="majorBidi"/>
            <w:sz w:val="28"/>
            <w:szCs w:val="28"/>
            <w:shd w:val="clear" w:color="auto" w:fill="E5EEBC"/>
          </w:rPr>
          <w:br/>
          <w:t>   = 1.818 A .</w:t>
        </w:r>
      </w:ins>
    </w:p>
    <w:p w:rsidR="00B10662" w:rsidRPr="003212A0" w:rsidRDefault="00B10662" w:rsidP="00B10662">
      <w:pPr>
        <w:rPr>
          <w:rFonts w:asciiTheme="majorBidi" w:hAnsiTheme="majorBidi" w:cstheme="majorBidi"/>
          <w:sz w:val="28"/>
          <w:szCs w:val="28"/>
          <w:lang w:bidi="ar-IQ"/>
        </w:rPr>
      </w:pPr>
    </w:p>
    <w:p w:rsidR="006A6472" w:rsidRPr="003212A0" w:rsidRDefault="006A6472" w:rsidP="005E0E2E">
      <w:pPr>
        <w:tabs>
          <w:tab w:val="left" w:pos="764"/>
          <w:tab w:val="left" w:pos="6937"/>
        </w:tabs>
        <w:jc w:val="center"/>
        <w:rPr>
          <w:rFonts w:asciiTheme="majorBidi" w:hAnsiTheme="majorBidi" w:cstheme="majorBidi"/>
          <w:b/>
          <w:bCs/>
          <w:sz w:val="28"/>
          <w:szCs w:val="28"/>
        </w:rPr>
      </w:pPr>
    </w:p>
    <w:p w:rsidR="00B10662" w:rsidRDefault="00B10662" w:rsidP="005E0E2E">
      <w:pPr>
        <w:tabs>
          <w:tab w:val="left" w:pos="764"/>
          <w:tab w:val="left" w:pos="6937"/>
        </w:tabs>
        <w:jc w:val="center"/>
        <w:rPr>
          <w:rFonts w:asciiTheme="majorBidi" w:hAnsiTheme="majorBidi" w:cstheme="majorBidi"/>
          <w:b/>
          <w:bCs/>
          <w:sz w:val="28"/>
          <w:szCs w:val="28"/>
        </w:rPr>
      </w:pPr>
    </w:p>
    <w:p w:rsidR="00B56ED8" w:rsidRDefault="00B56ED8" w:rsidP="005E0E2E">
      <w:pPr>
        <w:tabs>
          <w:tab w:val="left" w:pos="764"/>
          <w:tab w:val="left" w:pos="6937"/>
        </w:tabs>
        <w:jc w:val="center"/>
        <w:rPr>
          <w:rFonts w:asciiTheme="majorBidi" w:hAnsiTheme="majorBidi" w:cstheme="majorBidi"/>
          <w:b/>
          <w:bCs/>
          <w:sz w:val="28"/>
          <w:szCs w:val="28"/>
        </w:rPr>
      </w:pPr>
    </w:p>
    <w:p w:rsidR="00B56ED8" w:rsidRDefault="00B56ED8" w:rsidP="005E0E2E">
      <w:pPr>
        <w:tabs>
          <w:tab w:val="left" w:pos="764"/>
          <w:tab w:val="left" w:pos="6937"/>
        </w:tabs>
        <w:jc w:val="center"/>
        <w:rPr>
          <w:rFonts w:asciiTheme="majorBidi" w:hAnsiTheme="majorBidi" w:cstheme="majorBidi"/>
          <w:b/>
          <w:bCs/>
          <w:sz w:val="28"/>
          <w:szCs w:val="28"/>
        </w:rPr>
      </w:pPr>
    </w:p>
    <w:p w:rsidR="006A6472" w:rsidRDefault="006A6472" w:rsidP="005E0E2E">
      <w:pPr>
        <w:tabs>
          <w:tab w:val="left" w:pos="764"/>
          <w:tab w:val="left" w:pos="6937"/>
        </w:tabs>
        <w:jc w:val="center"/>
        <w:rPr>
          <w:rFonts w:asciiTheme="majorBidi" w:hAnsiTheme="majorBidi" w:cstheme="majorBidi"/>
          <w:b/>
          <w:bCs/>
          <w:sz w:val="28"/>
          <w:szCs w:val="28"/>
        </w:rPr>
      </w:pPr>
    </w:p>
    <w:p w:rsidR="005E0E2E" w:rsidRPr="005E0E2E" w:rsidRDefault="005E0E2E" w:rsidP="005E0E2E">
      <w:pPr>
        <w:tabs>
          <w:tab w:val="left" w:pos="764"/>
          <w:tab w:val="left" w:pos="6937"/>
        </w:tabs>
        <w:jc w:val="center"/>
        <w:rPr>
          <w:rFonts w:asciiTheme="majorBidi" w:hAnsiTheme="majorBidi" w:cstheme="majorBidi"/>
          <w:b/>
          <w:bCs/>
          <w:sz w:val="28"/>
          <w:szCs w:val="28"/>
        </w:rPr>
      </w:pPr>
      <w:r w:rsidRPr="005E0E2E">
        <w:rPr>
          <w:rFonts w:asciiTheme="majorBidi" w:hAnsiTheme="majorBidi" w:cstheme="majorBidi"/>
          <w:b/>
          <w:bCs/>
          <w:sz w:val="28"/>
          <w:szCs w:val="28"/>
        </w:rPr>
        <w:t>Loop Current Method (Mesh Analysis)</w:t>
      </w:r>
    </w:p>
    <w:p w:rsidR="005E0E2E" w:rsidRDefault="005E0E2E" w:rsidP="005E0E2E">
      <w:pPr>
        <w:tabs>
          <w:tab w:val="left" w:pos="764"/>
          <w:tab w:val="left" w:pos="6937"/>
        </w:tabs>
        <w:jc w:val="both"/>
        <w:rPr>
          <w:rFonts w:asciiTheme="majorBidi" w:hAnsiTheme="majorBidi" w:cstheme="majorBidi"/>
          <w:sz w:val="28"/>
          <w:szCs w:val="28"/>
        </w:rPr>
      </w:pPr>
      <w:r w:rsidRPr="005E0E2E">
        <w:rPr>
          <w:rFonts w:asciiTheme="majorBidi" w:hAnsiTheme="majorBidi" w:cstheme="majorBidi"/>
          <w:sz w:val="28"/>
          <w:szCs w:val="28"/>
        </w:rPr>
        <w:t>Mesh analysis provides another general procedure for analyzing circuits,</w:t>
      </w:r>
      <w:r>
        <w:rPr>
          <w:rFonts w:asciiTheme="majorBidi" w:hAnsiTheme="majorBidi" w:cstheme="majorBidi"/>
          <w:sz w:val="28"/>
          <w:szCs w:val="28"/>
        </w:rPr>
        <w:t xml:space="preserve"> </w:t>
      </w:r>
      <w:r w:rsidRPr="005E0E2E">
        <w:rPr>
          <w:rFonts w:asciiTheme="majorBidi" w:hAnsiTheme="majorBidi" w:cstheme="majorBidi"/>
          <w:sz w:val="28"/>
          <w:szCs w:val="28"/>
        </w:rPr>
        <w:t>using mesh currents as the circuit variables. Using mesh currents instead</w:t>
      </w:r>
      <w:r>
        <w:rPr>
          <w:rFonts w:asciiTheme="majorBidi" w:hAnsiTheme="majorBidi" w:cstheme="majorBidi"/>
          <w:sz w:val="28"/>
          <w:szCs w:val="28"/>
        </w:rPr>
        <w:t xml:space="preserve"> </w:t>
      </w:r>
      <w:r w:rsidRPr="005E0E2E">
        <w:rPr>
          <w:rFonts w:asciiTheme="majorBidi" w:hAnsiTheme="majorBidi" w:cstheme="majorBidi"/>
          <w:sz w:val="28"/>
          <w:szCs w:val="28"/>
        </w:rPr>
        <w:t>of element currents as circuit variables is convenient and reduces the</w:t>
      </w:r>
      <w:r>
        <w:rPr>
          <w:rFonts w:asciiTheme="majorBidi" w:hAnsiTheme="majorBidi" w:cstheme="majorBidi"/>
          <w:sz w:val="28"/>
          <w:szCs w:val="28"/>
        </w:rPr>
        <w:t xml:space="preserve"> </w:t>
      </w:r>
      <w:r w:rsidRPr="005E0E2E">
        <w:rPr>
          <w:rFonts w:asciiTheme="majorBidi" w:hAnsiTheme="majorBidi" w:cstheme="majorBidi"/>
          <w:sz w:val="28"/>
          <w:szCs w:val="28"/>
        </w:rPr>
        <w:t>number of equations that must be solved simultaneously.</w:t>
      </w:r>
    </w:p>
    <w:p w:rsidR="005E0E2E" w:rsidRDefault="005E0E2E" w:rsidP="005E0E2E">
      <w:pPr>
        <w:tabs>
          <w:tab w:val="left" w:pos="764"/>
          <w:tab w:val="left" w:pos="6937"/>
        </w:tabs>
        <w:jc w:val="both"/>
        <w:rPr>
          <w:rFonts w:asciiTheme="majorBidi" w:hAnsiTheme="majorBidi" w:cstheme="majorBidi"/>
          <w:sz w:val="28"/>
          <w:szCs w:val="28"/>
        </w:rPr>
      </w:pPr>
      <w:r>
        <w:rPr>
          <w:rFonts w:asciiTheme="majorBidi" w:hAnsiTheme="majorBidi" w:cstheme="majorBidi"/>
          <w:sz w:val="28"/>
          <w:szCs w:val="28"/>
        </w:rPr>
        <w:t>Example: For the circuit below</w:t>
      </w:r>
      <w:r w:rsidRPr="005E0E2E">
        <w:rPr>
          <w:rFonts w:asciiTheme="majorBidi" w:hAnsiTheme="majorBidi" w:cstheme="majorBidi"/>
          <w:sz w:val="28"/>
          <w:szCs w:val="28"/>
        </w:rPr>
        <w:t>,</w:t>
      </w:r>
      <w:r>
        <w:rPr>
          <w:rFonts w:asciiTheme="majorBidi" w:hAnsiTheme="majorBidi" w:cstheme="majorBidi"/>
          <w:sz w:val="28"/>
          <w:szCs w:val="28"/>
        </w:rPr>
        <w:t xml:space="preserve"> </w:t>
      </w:r>
      <w:r w:rsidRPr="005E0E2E">
        <w:rPr>
          <w:rFonts w:asciiTheme="majorBidi" w:hAnsiTheme="majorBidi" w:cstheme="majorBidi"/>
          <w:sz w:val="28"/>
          <w:szCs w:val="28"/>
        </w:rPr>
        <w:t>find the branch currents</w:t>
      </w:r>
      <w:r>
        <w:rPr>
          <w:rFonts w:asciiTheme="majorBidi" w:hAnsiTheme="majorBidi" w:cstheme="majorBidi"/>
          <w:sz w:val="28"/>
          <w:szCs w:val="28"/>
        </w:rPr>
        <w:t xml:space="preserve"> I</w:t>
      </w:r>
      <w:r>
        <w:rPr>
          <w:rFonts w:asciiTheme="majorBidi" w:hAnsiTheme="majorBidi" w:cstheme="majorBidi"/>
          <w:sz w:val="28"/>
          <w:szCs w:val="28"/>
          <w:vertAlign w:val="subscript"/>
        </w:rPr>
        <w:t>1</w:t>
      </w:r>
      <w:r>
        <w:rPr>
          <w:rFonts w:asciiTheme="majorBidi" w:hAnsiTheme="majorBidi" w:cstheme="majorBidi"/>
          <w:sz w:val="28"/>
          <w:szCs w:val="28"/>
        </w:rPr>
        <w:t>, I</w:t>
      </w:r>
      <w:r>
        <w:rPr>
          <w:rFonts w:asciiTheme="majorBidi" w:hAnsiTheme="majorBidi" w:cstheme="majorBidi"/>
          <w:sz w:val="28"/>
          <w:szCs w:val="28"/>
          <w:vertAlign w:val="subscript"/>
        </w:rPr>
        <w:t>2</w:t>
      </w:r>
      <w:r>
        <w:rPr>
          <w:rFonts w:asciiTheme="majorBidi" w:hAnsiTheme="majorBidi" w:cstheme="majorBidi"/>
          <w:sz w:val="28"/>
          <w:szCs w:val="28"/>
        </w:rPr>
        <w:t>, and I</w:t>
      </w:r>
      <w:r>
        <w:rPr>
          <w:rFonts w:asciiTheme="majorBidi" w:hAnsiTheme="majorBidi" w:cstheme="majorBidi"/>
          <w:sz w:val="28"/>
          <w:szCs w:val="28"/>
          <w:vertAlign w:val="subscript"/>
        </w:rPr>
        <w:t>3</w:t>
      </w:r>
      <w:r>
        <w:rPr>
          <w:rFonts w:asciiTheme="majorBidi" w:hAnsiTheme="majorBidi" w:cstheme="majorBidi"/>
          <w:sz w:val="28"/>
          <w:szCs w:val="28"/>
        </w:rPr>
        <w:t xml:space="preserve"> </w:t>
      </w:r>
      <w:r w:rsidRPr="005E0E2E">
        <w:rPr>
          <w:rFonts w:asciiTheme="majorBidi" w:hAnsiTheme="majorBidi" w:cstheme="majorBidi"/>
          <w:sz w:val="28"/>
          <w:szCs w:val="28"/>
        </w:rPr>
        <w:t>using</w:t>
      </w:r>
      <w:r>
        <w:rPr>
          <w:rFonts w:asciiTheme="majorBidi" w:hAnsiTheme="majorBidi" w:cstheme="majorBidi"/>
          <w:sz w:val="28"/>
          <w:szCs w:val="28"/>
        </w:rPr>
        <w:t xml:space="preserve"> </w:t>
      </w:r>
      <w:r w:rsidRPr="005E0E2E">
        <w:rPr>
          <w:rFonts w:asciiTheme="majorBidi" w:hAnsiTheme="majorBidi" w:cstheme="majorBidi"/>
          <w:sz w:val="28"/>
          <w:szCs w:val="28"/>
        </w:rPr>
        <w:t>mesh analysis.</w:t>
      </w:r>
    </w:p>
    <w:p w:rsidR="005E0E2E" w:rsidRDefault="005E0E2E" w:rsidP="005E0E2E">
      <w:pPr>
        <w:tabs>
          <w:tab w:val="left" w:pos="764"/>
          <w:tab w:val="left" w:pos="6937"/>
        </w:tabs>
        <w:rPr>
          <w:rFonts w:asciiTheme="majorBidi" w:hAnsiTheme="majorBidi" w:cstheme="majorBidi"/>
          <w:sz w:val="28"/>
          <w:szCs w:val="28"/>
        </w:rPr>
      </w:pPr>
      <w:r>
        <w:rPr>
          <w:noProof/>
        </w:rPr>
        <w:drawing>
          <wp:inline distT="0" distB="0" distL="0" distR="0" wp14:anchorId="33E74742" wp14:editId="4AA58E49">
            <wp:extent cx="3474720" cy="8030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extLst>
                        <a:ext uri="{BEBA8EAE-BF5A-486C-A8C5-ECC9F3942E4B}">
                          <a14:imgProps xmlns:a14="http://schemas.microsoft.com/office/drawing/2010/main">
                            <a14:imgLayer r:embed="rId373">
                              <a14:imgEffect>
                                <a14:brightnessContrast bright="-26000" contrast="100000"/>
                              </a14:imgEffect>
                            </a14:imgLayer>
                          </a14:imgProps>
                        </a:ext>
                      </a:extLst>
                    </a:blip>
                    <a:stretch>
                      <a:fillRect/>
                    </a:stretch>
                  </pic:blipFill>
                  <pic:spPr>
                    <a:xfrm>
                      <a:off x="0" y="0"/>
                      <a:ext cx="3474988" cy="803144"/>
                    </a:xfrm>
                    <a:prstGeom prst="rect">
                      <a:avLst/>
                    </a:prstGeom>
                  </pic:spPr>
                </pic:pic>
              </a:graphicData>
            </a:graphic>
          </wp:inline>
        </w:drawing>
      </w:r>
      <w:r>
        <w:rPr>
          <w:noProof/>
        </w:rPr>
        <w:t xml:space="preserve"> </w:t>
      </w:r>
      <w:r>
        <w:rPr>
          <w:noProof/>
        </w:rPr>
        <w:drawing>
          <wp:inline distT="0" distB="0" distL="0" distR="0" wp14:anchorId="4C506228" wp14:editId="42D277FD">
            <wp:extent cx="3578087" cy="8189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extLst>
                        <a:ext uri="{BEBA8EAE-BF5A-486C-A8C5-ECC9F3942E4B}">
                          <a14:imgProps xmlns:a14="http://schemas.microsoft.com/office/drawing/2010/main">
                            <a14:imgLayer r:embed="rId375">
                              <a14:imgEffect>
                                <a14:brightnessContrast bright="-33000" contrast="100000"/>
                              </a14:imgEffect>
                            </a14:imgLayer>
                          </a14:imgProps>
                        </a:ext>
                      </a:extLst>
                    </a:blip>
                    <a:stretch>
                      <a:fillRect/>
                    </a:stretch>
                  </pic:blipFill>
                  <pic:spPr>
                    <a:xfrm>
                      <a:off x="0" y="0"/>
                      <a:ext cx="3574426" cy="818146"/>
                    </a:xfrm>
                    <a:prstGeom prst="rect">
                      <a:avLst/>
                    </a:prstGeom>
                  </pic:spPr>
                </pic:pic>
              </a:graphicData>
            </a:graphic>
          </wp:inline>
        </w:drawing>
      </w:r>
      <w:r>
        <w:rPr>
          <w:noProof/>
        </w:rPr>
        <w:t xml:space="preserve"> </w:t>
      </w:r>
      <w:r>
        <w:rPr>
          <w:noProof/>
        </w:rPr>
        <w:drawing>
          <wp:anchor distT="0" distB="0" distL="114300" distR="114300" simplePos="0" relativeHeight="251667456" behindDoc="0" locked="0" layoutInCell="1" allowOverlap="1" wp14:anchorId="1F520E7D" wp14:editId="2A028244">
            <wp:simplePos x="0" y="0"/>
            <wp:positionH relativeFrom="column">
              <wp:posOffset>3579495</wp:posOffset>
            </wp:positionH>
            <wp:positionV relativeFrom="paragraph">
              <wp:posOffset>111125</wp:posOffset>
            </wp:positionV>
            <wp:extent cx="2818130" cy="19792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extLst>
                        <a:ext uri="{BEBA8EAE-BF5A-486C-A8C5-ECC9F3942E4B}">
                          <a14:imgProps xmlns:a14="http://schemas.microsoft.com/office/drawing/2010/main">
                            <a14:imgLayer r:embed="rId377">
                              <a14:imgEffect>
                                <a14:brightnessContrast bright="-21000" contrast="100000"/>
                              </a14:imgEffect>
                            </a14:imgLayer>
                          </a14:imgProps>
                        </a:ext>
                        <a:ext uri="{28A0092B-C50C-407E-A947-70E740481C1C}">
                          <a14:useLocalDpi xmlns:a14="http://schemas.microsoft.com/office/drawing/2010/main" val="0"/>
                        </a:ext>
                      </a:extLst>
                    </a:blip>
                    <a:stretch>
                      <a:fillRect/>
                    </a:stretch>
                  </pic:blipFill>
                  <pic:spPr>
                    <a:xfrm>
                      <a:off x="0" y="0"/>
                      <a:ext cx="2818130" cy="1979295"/>
                    </a:xfrm>
                    <a:prstGeom prst="rect">
                      <a:avLst/>
                    </a:prstGeom>
                  </pic:spPr>
                </pic:pic>
              </a:graphicData>
            </a:graphic>
          </wp:anchor>
        </w:drawing>
      </w:r>
      <w:r>
        <w:rPr>
          <w:rFonts w:asciiTheme="majorBidi" w:hAnsiTheme="majorBidi" w:cstheme="majorBidi"/>
          <w:sz w:val="28"/>
          <w:szCs w:val="28"/>
        </w:rPr>
        <w:br w:type="textWrapping" w:clear="all"/>
      </w:r>
      <w:r>
        <w:rPr>
          <w:rFonts w:asciiTheme="majorBidi" w:hAnsiTheme="majorBidi" w:cstheme="majorBidi"/>
          <w:noProof/>
          <w:sz w:val="28"/>
          <w:szCs w:val="28"/>
        </w:rPr>
        <w:drawing>
          <wp:inline distT="0" distB="0" distL="0" distR="0" wp14:anchorId="3D4C2EAA" wp14:editId="2EA6FFEF">
            <wp:extent cx="4007458" cy="8895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8">
                      <a:extLst>
                        <a:ext uri="{BEBA8EAE-BF5A-486C-A8C5-ECC9F3942E4B}">
                          <a14:imgProps xmlns:a14="http://schemas.microsoft.com/office/drawing/2010/main">
                            <a14:imgLayer r:embed="rId379">
                              <a14:imgEffect>
                                <a14:brightnessContrast bright="-25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4007552" cy="889603"/>
                    </a:xfrm>
                    <a:prstGeom prst="rect">
                      <a:avLst/>
                    </a:prstGeom>
                    <a:noFill/>
                    <a:ln>
                      <a:noFill/>
                    </a:ln>
                  </pic:spPr>
                </pic:pic>
              </a:graphicData>
            </a:graphic>
          </wp:inline>
        </w:drawing>
      </w:r>
    </w:p>
    <w:p w:rsidR="00C260AC" w:rsidRDefault="00C260AC" w:rsidP="005E0E2E">
      <w:pPr>
        <w:tabs>
          <w:tab w:val="left" w:pos="764"/>
          <w:tab w:val="left" w:pos="6937"/>
        </w:tabs>
        <w:rPr>
          <w:rFonts w:asciiTheme="majorBidi" w:hAnsiTheme="majorBidi" w:cstheme="majorBidi"/>
          <w:sz w:val="28"/>
          <w:szCs w:val="28"/>
        </w:rPr>
      </w:pPr>
      <w:r>
        <w:rPr>
          <w:rFonts w:asciiTheme="majorBidi" w:hAnsiTheme="majorBidi" w:cstheme="majorBidi"/>
          <w:sz w:val="28"/>
          <w:szCs w:val="28"/>
        </w:rPr>
        <w:t>Second method:</w:t>
      </w:r>
    </w:p>
    <w:p w:rsidR="00C260AC" w:rsidRDefault="00C260AC" w:rsidP="005E0E2E">
      <w:pPr>
        <w:tabs>
          <w:tab w:val="left" w:pos="764"/>
          <w:tab w:val="left" w:pos="6937"/>
        </w:tabs>
        <w:rPr>
          <w:rFonts w:asciiTheme="majorBidi" w:hAnsiTheme="majorBidi" w:cstheme="majorBidi"/>
          <w:sz w:val="28"/>
          <w:szCs w:val="28"/>
        </w:rPr>
      </w:pPr>
      <w:r>
        <w:rPr>
          <w:noProof/>
        </w:rPr>
        <w:drawing>
          <wp:inline distT="0" distB="0" distL="0" distR="0" wp14:anchorId="57B534F0" wp14:editId="5DBCAF1B">
            <wp:extent cx="4245997" cy="24605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extLst>
                        <a:ext uri="{BEBA8EAE-BF5A-486C-A8C5-ECC9F3942E4B}">
                          <a14:imgProps xmlns:a14="http://schemas.microsoft.com/office/drawing/2010/main">
                            <a14:imgLayer r:embed="rId381">
                              <a14:imgEffect>
                                <a14:brightnessContrast bright="-29000" contrast="100000"/>
                              </a14:imgEffect>
                            </a14:imgLayer>
                          </a14:imgProps>
                        </a:ext>
                      </a:extLst>
                    </a:blip>
                    <a:stretch>
                      <a:fillRect/>
                    </a:stretch>
                  </pic:blipFill>
                  <pic:spPr>
                    <a:xfrm>
                      <a:off x="0" y="0"/>
                      <a:ext cx="4246127" cy="2460652"/>
                    </a:xfrm>
                    <a:prstGeom prst="rect">
                      <a:avLst/>
                    </a:prstGeom>
                  </pic:spPr>
                </pic:pic>
              </a:graphicData>
            </a:graphic>
          </wp:inline>
        </w:drawing>
      </w:r>
    </w:p>
    <w:p w:rsidR="00FF757B" w:rsidRDefault="00FF757B" w:rsidP="005E0E2E">
      <w:pPr>
        <w:tabs>
          <w:tab w:val="left" w:pos="764"/>
          <w:tab w:val="left" w:pos="6937"/>
        </w:tabs>
        <w:rPr>
          <w:rFonts w:asciiTheme="majorBidi" w:hAnsiTheme="majorBidi" w:cstheme="majorBidi"/>
          <w:sz w:val="28"/>
          <w:szCs w:val="28"/>
        </w:rPr>
      </w:pPr>
    </w:p>
    <w:p w:rsidR="00FF757B" w:rsidRDefault="00FF757B" w:rsidP="005E0E2E">
      <w:pPr>
        <w:tabs>
          <w:tab w:val="left" w:pos="764"/>
          <w:tab w:val="left" w:pos="6937"/>
        </w:tabs>
        <w:rPr>
          <w:rFonts w:asciiTheme="majorBidi" w:hAnsiTheme="majorBidi" w:cstheme="majorBidi"/>
          <w:sz w:val="28"/>
          <w:szCs w:val="28"/>
        </w:rPr>
      </w:pPr>
      <w:r>
        <w:rPr>
          <w:noProof/>
        </w:rPr>
        <w:drawing>
          <wp:inline distT="0" distB="0" distL="0" distR="0" wp14:anchorId="2A96896F" wp14:editId="6C232D01">
            <wp:extent cx="6288698" cy="15743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extLst>
                        <a:ext uri="{BEBA8EAE-BF5A-486C-A8C5-ECC9F3942E4B}">
                          <a14:imgProps xmlns:a14="http://schemas.microsoft.com/office/drawing/2010/main">
                            <a14:imgLayer r:embed="rId383">
                              <a14:imgEffect>
                                <a14:brightnessContrast bright="-20000" contrast="97000"/>
                              </a14:imgEffect>
                            </a14:imgLayer>
                          </a14:imgProps>
                        </a:ext>
                      </a:extLst>
                    </a:blip>
                    <a:stretch>
                      <a:fillRect/>
                    </a:stretch>
                  </pic:blipFill>
                  <pic:spPr>
                    <a:xfrm>
                      <a:off x="0" y="0"/>
                      <a:ext cx="6288698" cy="1574358"/>
                    </a:xfrm>
                    <a:prstGeom prst="rect">
                      <a:avLst/>
                    </a:prstGeom>
                  </pic:spPr>
                </pic:pic>
              </a:graphicData>
            </a:graphic>
          </wp:inline>
        </w:drawing>
      </w:r>
    </w:p>
    <w:p w:rsidR="00FF757B" w:rsidRPr="00661A11" w:rsidRDefault="00661A11" w:rsidP="005E0E2E">
      <w:pPr>
        <w:tabs>
          <w:tab w:val="left" w:pos="764"/>
          <w:tab w:val="left" w:pos="6937"/>
        </w:tabs>
        <w:rPr>
          <w:rFonts w:asciiTheme="majorBidi" w:hAnsiTheme="majorBidi" w:cstheme="majorBidi"/>
          <w:sz w:val="28"/>
          <w:szCs w:val="28"/>
        </w:rPr>
      </w:pPr>
      <w:r w:rsidRPr="00661A11">
        <w:rPr>
          <w:rFonts w:asciiTheme="majorBidi" w:hAnsiTheme="majorBidi" w:cstheme="majorBidi"/>
          <w:sz w:val="28"/>
          <w:szCs w:val="28"/>
        </w:rPr>
        <w:t>Example:</w:t>
      </w:r>
      <w:r w:rsidRPr="00661A11">
        <w:t xml:space="preserve"> </w:t>
      </w:r>
      <w:r w:rsidRPr="00661A11">
        <w:rPr>
          <w:rFonts w:asciiTheme="majorBidi" w:hAnsiTheme="majorBidi" w:cstheme="majorBidi"/>
          <w:sz w:val="28"/>
          <w:szCs w:val="28"/>
        </w:rPr>
        <w:t xml:space="preserve">Use mesh analysis to find the current </w:t>
      </w:r>
      <w:r>
        <w:rPr>
          <w:rFonts w:asciiTheme="majorBidi" w:hAnsiTheme="majorBidi" w:cstheme="majorBidi"/>
          <w:sz w:val="28"/>
          <w:szCs w:val="28"/>
        </w:rPr>
        <w:t>i</w:t>
      </w:r>
      <w:r>
        <w:rPr>
          <w:rFonts w:asciiTheme="majorBidi" w:hAnsiTheme="majorBidi" w:cstheme="majorBidi"/>
          <w:sz w:val="28"/>
          <w:szCs w:val="28"/>
          <w:vertAlign w:val="subscript"/>
        </w:rPr>
        <w:t xml:space="preserve">0 </w:t>
      </w:r>
      <w:r>
        <w:rPr>
          <w:rFonts w:asciiTheme="majorBidi" w:hAnsiTheme="majorBidi" w:cstheme="majorBidi"/>
          <w:sz w:val="28"/>
          <w:szCs w:val="28"/>
        </w:rPr>
        <w:t>:</w:t>
      </w:r>
    </w:p>
    <w:p w:rsidR="00FF757B" w:rsidRDefault="00FF757B" w:rsidP="005E0E2E">
      <w:pPr>
        <w:tabs>
          <w:tab w:val="left" w:pos="764"/>
          <w:tab w:val="left" w:pos="6937"/>
        </w:tabs>
        <w:rPr>
          <w:rFonts w:asciiTheme="majorBidi" w:hAnsiTheme="majorBidi" w:cstheme="majorBidi"/>
          <w:sz w:val="28"/>
          <w:szCs w:val="28"/>
        </w:rPr>
      </w:pPr>
      <w:r>
        <w:rPr>
          <w:noProof/>
        </w:rPr>
        <w:drawing>
          <wp:anchor distT="0" distB="0" distL="114300" distR="114300" simplePos="0" relativeHeight="251668480" behindDoc="0" locked="0" layoutInCell="1" allowOverlap="1" wp14:anchorId="1C827CB9" wp14:editId="54F77456">
            <wp:simplePos x="0" y="0"/>
            <wp:positionH relativeFrom="column">
              <wp:posOffset>3877310</wp:posOffset>
            </wp:positionH>
            <wp:positionV relativeFrom="paragraph">
              <wp:posOffset>115570</wp:posOffset>
            </wp:positionV>
            <wp:extent cx="2802890" cy="19475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extLst>
                        <a:ext uri="{BEBA8EAE-BF5A-486C-A8C5-ECC9F3942E4B}">
                          <a14:imgProps xmlns:a14="http://schemas.microsoft.com/office/drawing/2010/main">
                            <a14:imgLayer r:embed="rId385">
                              <a14:imgEffect>
                                <a14:brightnessContrast bright="-16000" contrast="100000"/>
                              </a14:imgEffect>
                            </a14:imgLayer>
                          </a14:imgProps>
                        </a:ext>
                        <a:ext uri="{28A0092B-C50C-407E-A947-70E740481C1C}">
                          <a14:useLocalDpi xmlns:a14="http://schemas.microsoft.com/office/drawing/2010/main" val="0"/>
                        </a:ext>
                      </a:extLst>
                    </a:blip>
                    <a:stretch>
                      <a:fillRect/>
                    </a:stretch>
                  </pic:blipFill>
                  <pic:spPr>
                    <a:xfrm>
                      <a:off x="0" y="0"/>
                      <a:ext cx="2802890" cy="19475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36EABF" wp14:editId="39D8839E">
            <wp:extent cx="3967701" cy="36973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extLst>
                        <a:ext uri="{BEBA8EAE-BF5A-486C-A8C5-ECC9F3942E4B}">
                          <a14:imgProps xmlns:a14="http://schemas.microsoft.com/office/drawing/2010/main">
                            <a14:imgLayer r:embed="rId387">
                              <a14:imgEffect>
                                <a14:brightnessContrast bright="-21000" contrast="100000"/>
                              </a14:imgEffect>
                            </a14:imgLayer>
                          </a14:imgProps>
                        </a:ext>
                      </a:extLst>
                    </a:blip>
                    <a:stretch>
                      <a:fillRect/>
                    </a:stretch>
                  </pic:blipFill>
                  <pic:spPr>
                    <a:xfrm>
                      <a:off x="0" y="0"/>
                      <a:ext cx="3969151" cy="3698708"/>
                    </a:xfrm>
                    <a:prstGeom prst="rect">
                      <a:avLst/>
                    </a:prstGeom>
                  </pic:spPr>
                </pic:pic>
              </a:graphicData>
            </a:graphic>
          </wp:inline>
        </w:drawing>
      </w:r>
      <w:r>
        <w:rPr>
          <w:noProof/>
        </w:rPr>
        <w:t xml:space="preserve"> </w:t>
      </w:r>
    </w:p>
    <w:p w:rsidR="00FF757B" w:rsidRDefault="00FF757B" w:rsidP="005E0E2E">
      <w:pPr>
        <w:tabs>
          <w:tab w:val="left" w:pos="764"/>
          <w:tab w:val="left" w:pos="6937"/>
        </w:tabs>
        <w:rPr>
          <w:rFonts w:asciiTheme="majorBidi" w:hAnsiTheme="majorBidi" w:cstheme="majorBidi"/>
          <w:sz w:val="28"/>
          <w:szCs w:val="28"/>
        </w:rPr>
      </w:pPr>
    </w:p>
    <w:p w:rsidR="00661A11" w:rsidRDefault="00661A11" w:rsidP="005E0E2E">
      <w:pPr>
        <w:tabs>
          <w:tab w:val="left" w:pos="764"/>
          <w:tab w:val="left" w:pos="6937"/>
        </w:tabs>
        <w:rPr>
          <w:rFonts w:asciiTheme="majorBidi" w:hAnsiTheme="majorBidi" w:cstheme="majorBidi"/>
          <w:sz w:val="28"/>
          <w:szCs w:val="28"/>
        </w:rPr>
      </w:pPr>
      <w:r>
        <w:rPr>
          <w:noProof/>
        </w:rPr>
        <w:drawing>
          <wp:inline distT="0" distB="0" distL="0" distR="0" wp14:anchorId="423E2342" wp14:editId="64DB732A">
            <wp:extent cx="3450566" cy="8477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3452812" cy="848321"/>
                    </a:xfrm>
                    <a:prstGeom prst="rect">
                      <a:avLst/>
                    </a:prstGeom>
                  </pic:spPr>
                </pic:pic>
              </a:graphicData>
            </a:graphic>
          </wp:inline>
        </w:drawing>
      </w:r>
    </w:p>
    <w:p w:rsidR="00661A11" w:rsidRDefault="00661A11" w:rsidP="005E0E2E">
      <w:pPr>
        <w:tabs>
          <w:tab w:val="left" w:pos="764"/>
          <w:tab w:val="left" w:pos="6937"/>
        </w:tabs>
        <w:rPr>
          <w:rFonts w:asciiTheme="majorBidi" w:hAnsiTheme="majorBidi" w:cstheme="majorBidi"/>
          <w:sz w:val="28"/>
          <w:szCs w:val="28"/>
        </w:rPr>
      </w:pPr>
    </w:p>
    <w:p w:rsidR="00661A11" w:rsidRDefault="00661A11" w:rsidP="005E0E2E">
      <w:pPr>
        <w:tabs>
          <w:tab w:val="left" w:pos="764"/>
          <w:tab w:val="left" w:pos="6937"/>
        </w:tabs>
        <w:rPr>
          <w:rFonts w:asciiTheme="majorBidi" w:hAnsiTheme="majorBidi" w:cstheme="majorBidi"/>
          <w:sz w:val="28"/>
          <w:szCs w:val="28"/>
        </w:rPr>
      </w:pPr>
    </w:p>
    <w:p w:rsidR="00661A11" w:rsidRDefault="00661A11" w:rsidP="005E0E2E">
      <w:pPr>
        <w:tabs>
          <w:tab w:val="left" w:pos="764"/>
          <w:tab w:val="left" w:pos="6937"/>
        </w:tabs>
        <w:rPr>
          <w:rFonts w:asciiTheme="majorBidi" w:hAnsiTheme="majorBidi" w:cstheme="majorBidi"/>
          <w:sz w:val="28"/>
          <w:szCs w:val="28"/>
        </w:rPr>
      </w:pPr>
      <w:r>
        <w:rPr>
          <w:noProof/>
        </w:rPr>
        <w:drawing>
          <wp:inline distT="0" distB="0" distL="0" distR="0" wp14:anchorId="51DE0A71" wp14:editId="4E437860">
            <wp:extent cx="4321834" cy="3355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4320364" cy="3354534"/>
                    </a:xfrm>
                    <a:prstGeom prst="rect">
                      <a:avLst/>
                    </a:prstGeom>
                  </pic:spPr>
                </pic:pic>
              </a:graphicData>
            </a:graphic>
          </wp:inline>
        </w:drawing>
      </w:r>
    </w:p>
    <w:p w:rsidR="001946C1" w:rsidRDefault="00273A23" w:rsidP="005E0E2E">
      <w:pPr>
        <w:tabs>
          <w:tab w:val="left" w:pos="764"/>
          <w:tab w:val="left" w:pos="6937"/>
        </w:tabs>
        <w:rPr>
          <w:rFonts w:asciiTheme="majorBidi" w:hAnsiTheme="majorBidi" w:cstheme="majorBidi"/>
          <w:sz w:val="28"/>
          <w:szCs w:val="28"/>
        </w:rPr>
      </w:pPr>
      <w:r>
        <w:rPr>
          <w:noProof/>
        </w:rPr>
        <w:drawing>
          <wp:inline distT="0" distB="0" distL="0" distR="0" wp14:anchorId="0D6DE73A" wp14:editId="4C4C4235">
            <wp:extent cx="4968815" cy="26310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4963886" cy="2628447"/>
                    </a:xfrm>
                    <a:prstGeom prst="rect">
                      <a:avLst/>
                    </a:prstGeom>
                  </pic:spPr>
                </pic:pic>
              </a:graphicData>
            </a:graphic>
          </wp:inline>
        </w:drawing>
      </w:r>
    </w:p>
    <w:p w:rsidR="00273A23" w:rsidRDefault="001946C1" w:rsidP="001946C1">
      <w:pPr>
        <w:tabs>
          <w:tab w:val="left" w:pos="2269"/>
        </w:tabs>
        <w:rPr>
          <w:rFonts w:asciiTheme="majorBidi" w:hAnsiTheme="majorBidi" w:cstheme="majorBidi"/>
          <w:sz w:val="28"/>
          <w:szCs w:val="28"/>
        </w:rPr>
      </w:pPr>
      <w:r>
        <w:rPr>
          <w:rFonts w:asciiTheme="majorBidi" w:hAnsiTheme="majorBidi" w:cstheme="majorBidi"/>
          <w:sz w:val="28"/>
          <w:szCs w:val="28"/>
        </w:rPr>
        <w:tab/>
      </w:r>
      <w:r>
        <w:rPr>
          <w:noProof/>
        </w:rPr>
        <w:drawing>
          <wp:inline distT="0" distB="0" distL="0" distR="0" wp14:anchorId="2494D68E" wp14:editId="7CF7BD41">
            <wp:extent cx="5475181" cy="16045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extLst>
                        <a:ext uri="{BEBA8EAE-BF5A-486C-A8C5-ECC9F3942E4B}">
                          <a14:imgProps xmlns:a14="http://schemas.microsoft.com/office/drawing/2010/main">
                            <a14:imgLayer r:embed="rId392">
                              <a14:imgEffect>
                                <a14:brightnessContrast bright="-21000" contrast="100000"/>
                              </a14:imgEffect>
                            </a14:imgLayer>
                          </a14:imgProps>
                        </a:ext>
                      </a:extLst>
                    </a:blip>
                    <a:stretch>
                      <a:fillRect/>
                    </a:stretch>
                  </pic:blipFill>
                  <pic:spPr>
                    <a:xfrm>
                      <a:off x="0" y="0"/>
                      <a:ext cx="5486400" cy="1607801"/>
                    </a:xfrm>
                    <a:prstGeom prst="rect">
                      <a:avLst/>
                    </a:prstGeom>
                  </pic:spPr>
                </pic:pic>
              </a:graphicData>
            </a:graphic>
          </wp:inline>
        </w:drawing>
      </w:r>
    </w:p>
    <w:p w:rsidR="00AB2A65" w:rsidRDefault="00AB2A65" w:rsidP="001946C1">
      <w:pPr>
        <w:tabs>
          <w:tab w:val="left" w:pos="2269"/>
        </w:tabs>
        <w:rPr>
          <w:rFonts w:asciiTheme="majorBidi" w:hAnsiTheme="majorBidi" w:cstheme="majorBidi"/>
          <w:sz w:val="28"/>
          <w:szCs w:val="28"/>
        </w:rPr>
      </w:pPr>
    </w:p>
    <w:p w:rsidR="00AB2A65" w:rsidRDefault="00AB2A65" w:rsidP="001946C1">
      <w:pPr>
        <w:tabs>
          <w:tab w:val="left" w:pos="2269"/>
        </w:tabs>
        <w:rPr>
          <w:rFonts w:asciiTheme="majorBidi" w:hAnsiTheme="majorBidi" w:cstheme="majorBidi"/>
          <w:sz w:val="28"/>
          <w:szCs w:val="28"/>
        </w:rPr>
      </w:pPr>
    </w:p>
    <w:p w:rsidR="00AB2A65" w:rsidRDefault="00AB2A65" w:rsidP="001946C1">
      <w:pPr>
        <w:tabs>
          <w:tab w:val="left" w:pos="2269"/>
        </w:tabs>
        <w:rPr>
          <w:rFonts w:asciiTheme="majorBidi" w:hAnsiTheme="majorBidi" w:cstheme="majorBidi"/>
          <w:sz w:val="28"/>
          <w:szCs w:val="28"/>
        </w:rPr>
      </w:pPr>
    </w:p>
    <w:p w:rsidR="00AB2A65" w:rsidRDefault="00AB2A65" w:rsidP="00AB2A65">
      <w:pPr>
        <w:rPr>
          <w:rtl/>
          <w:lang w:bidi="ar-IQ"/>
        </w:rPr>
      </w:pPr>
      <w:r>
        <w:rPr>
          <w:noProof/>
        </w:rPr>
        <w:drawing>
          <wp:inline distT="0" distB="0" distL="0" distR="0" wp14:anchorId="4724653E" wp14:editId="5A4CD450">
            <wp:extent cx="2552700" cy="1781175"/>
            <wp:effectExtent l="0" t="0" r="0"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2552700" cy="1781175"/>
                    </a:xfrm>
                    <a:prstGeom prst="rect">
                      <a:avLst/>
                    </a:prstGeom>
                  </pic:spPr>
                </pic:pic>
              </a:graphicData>
            </a:graphic>
          </wp:inline>
        </w:drawing>
      </w:r>
    </w:p>
    <w:p w:rsidR="00AB2A65" w:rsidRDefault="00AB2A65" w:rsidP="00AB2A65">
      <w:pPr>
        <w:rPr>
          <w:rFonts w:asciiTheme="majorBidi" w:hAnsiTheme="majorBidi" w:cstheme="majorBidi"/>
          <w:sz w:val="28"/>
          <w:szCs w:val="28"/>
          <w:lang w:bidi="ar-IQ"/>
        </w:rPr>
      </w:pPr>
      <w:r w:rsidRPr="003B5369">
        <w:rPr>
          <w:rFonts w:asciiTheme="majorBidi" w:hAnsiTheme="majorBidi" w:cstheme="majorBidi"/>
          <w:sz w:val="28"/>
          <w:szCs w:val="28"/>
          <w:lang w:bidi="ar-IQ"/>
        </w:rPr>
        <w:t>Find i</w:t>
      </w:r>
      <w:r>
        <w:rPr>
          <w:rFonts w:asciiTheme="majorBidi" w:hAnsiTheme="majorBidi" w:cstheme="majorBidi"/>
          <w:sz w:val="28"/>
          <w:szCs w:val="28"/>
          <w:lang w:bidi="ar-IQ"/>
        </w:rPr>
        <w:t>.</w:t>
      </w:r>
    </w:p>
    <w:p w:rsidR="00AB2A65" w:rsidRDefault="00AB2A65" w:rsidP="00AB2A65">
      <w:pPr>
        <w:rPr>
          <w:rFonts w:asciiTheme="majorBidi" w:hAnsiTheme="majorBidi" w:cstheme="majorBidi"/>
          <w:sz w:val="28"/>
          <w:szCs w:val="28"/>
          <w:lang w:bidi="ar-IQ"/>
        </w:rPr>
      </w:pPr>
      <w:r>
        <w:rPr>
          <w:rFonts w:asciiTheme="majorBidi" w:hAnsiTheme="majorBidi" w:cstheme="majorBidi"/>
          <w:sz w:val="28"/>
          <w:szCs w:val="28"/>
          <w:lang w:bidi="ar-IQ"/>
        </w:rPr>
        <w:t>Ans.: i=2A</w:t>
      </w:r>
    </w:p>
    <w:p w:rsidR="00AB2A65" w:rsidRDefault="00AB2A65" w:rsidP="00AB2A65">
      <w:pPr>
        <w:rPr>
          <w:rFonts w:asciiTheme="majorBidi" w:hAnsiTheme="majorBidi" w:cstheme="majorBidi"/>
          <w:sz w:val="28"/>
          <w:szCs w:val="28"/>
          <w:lang w:bidi="ar-IQ"/>
        </w:rPr>
      </w:pPr>
    </w:p>
    <w:p w:rsidR="00AB2A65" w:rsidRDefault="00AB2A65" w:rsidP="00AB2A65">
      <w:pPr>
        <w:rPr>
          <w:rFonts w:asciiTheme="majorBidi" w:hAnsiTheme="majorBidi" w:cstheme="majorBidi"/>
          <w:sz w:val="28"/>
          <w:szCs w:val="28"/>
          <w:lang w:bidi="ar-IQ"/>
        </w:rPr>
      </w:pPr>
      <w:r>
        <w:rPr>
          <w:noProof/>
        </w:rPr>
        <w:drawing>
          <wp:inline distT="0" distB="0" distL="0" distR="0" wp14:anchorId="5079E444" wp14:editId="6F36F16C">
            <wp:extent cx="3705225" cy="1257300"/>
            <wp:effectExtent l="0" t="0" r="952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3705225" cy="1257300"/>
                    </a:xfrm>
                    <a:prstGeom prst="rect">
                      <a:avLst/>
                    </a:prstGeom>
                  </pic:spPr>
                </pic:pic>
              </a:graphicData>
            </a:graphic>
          </wp:inline>
        </w:drawing>
      </w:r>
    </w:p>
    <w:p w:rsidR="00AB2A65" w:rsidRDefault="00AB2A65" w:rsidP="00AB2A65">
      <w:pPr>
        <w:rPr>
          <w:rFonts w:asciiTheme="majorBidi" w:hAnsiTheme="majorBidi" w:cstheme="majorBidi"/>
          <w:sz w:val="28"/>
          <w:szCs w:val="28"/>
          <w:lang w:bidi="ar-IQ"/>
        </w:rPr>
      </w:pPr>
      <w:r>
        <w:rPr>
          <w:rFonts w:asciiTheme="majorBidi" w:hAnsiTheme="majorBidi" w:cstheme="majorBidi"/>
          <w:sz w:val="28"/>
          <w:szCs w:val="28"/>
          <w:lang w:bidi="ar-IQ"/>
        </w:rPr>
        <w:t>Find i</w:t>
      </w:r>
    </w:p>
    <w:p w:rsidR="00AB2A65" w:rsidRDefault="00AB2A65" w:rsidP="00AB2A65">
      <w:pPr>
        <w:rPr>
          <w:rFonts w:asciiTheme="majorBidi" w:hAnsiTheme="majorBidi" w:cstheme="majorBidi"/>
          <w:sz w:val="28"/>
          <w:szCs w:val="28"/>
          <w:lang w:bidi="ar-IQ"/>
        </w:rPr>
      </w:pPr>
      <w:r>
        <w:rPr>
          <w:rFonts w:asciiTheme="majorBidi" w:hAnsiTheme="majorBidi" w:cstheme="majorBidi"/>
          <w:sz w:val="28"/>
          <w:szCs w:val="28"/>
          <w:lang w:bidi="ar-IQ"/>
        </w:rPr>
        <w:t>Ans.: i=0.75A</w:t>
      </w:r>
    </w:p>
    <w:p w:rsidR="00AB2A65" w:rsidRDefault="00AB2A65" w:rsidP="00AB2A65">
      <w:pPr>
        <w:rPr>
          <w:rFonts w:asciiTheme="majorBidi" w:hAnsiTheme="majorBidi" w:cstheme="majorBidi"/>
          <w:sz w:val="28"/>
          <w:szCs w:val="28"/>
          <w:lang w:bidi="ar-IQ"/>
        </w:rPr>
      </w:pPr>
    </w:p>
    <w:p w:rsidR="00AB2A65" w:rsidRPr="003B5369" w:rsidRDefault="00AB2A65" w:rsidP="00AB2A65">
      <w:pPr>
        <w:rPr>
          <w:rFonts w:asciiTheme="majorBidi" w:hAnsiTheme="majorBidi" w:cstheme="majorBidi"/>
          <w:sz w:val="28"/>
          <w:szCs w:val="28"/>
          <w:lang w:bidi="ar-IQ"/>
        </w:rPr>
      </w:pPr>
    </w:p>
    <w:p w:rsidR="00AB2A65" w:rsidRDefault="00AB2A65" w:rsidP="001946C1">
      <w:pPr>
        <w:tabs>
          <w:tab w:val="left" w:pos="2269"/>
        </w:tabs>
        <w:rPr>
          <w:rFonts w:asciiTheme="majorBidi" w:hAnsiTheme="majorBidi" w:cstheme="majorBidi"/>
          <w:sz w:val="28"/>
          <w:szCs w:val="28"/>
        </w:rPr>
      </w:pPr>
    </w:p>
    <w:p w:rsidR="0091248C" w:rsidRDefault="0091248C" w:rsidP="001946C1">
      <w:pPr>
        <w:tabs>
          <w:tab w:val="left" w:pos="2269"/>
        </w:tabs>
        <w:rPr>
          <w:rFonts w:asciiTheme="majorBidi" w:hAnsiTheme="majorBidi" w:cstheme="majorBidi"/>
          <w:sz w:val="28"/>
          <w:szCs w:val="28"/>
        </w:rPr>
      </w:pPr>
    </w:p>
    <w:p w:rsidR="0091248C" w:rsidRDefault="0091248C" w:rsidP="001946C1">
      <w:pPr>
        <w:tabs>
          <w:tab w:val="left" w:pos="2269"/>
        </w:tabs>
        <w:rPr>
          <w:rFonts w:asciiTheme="majorBidi" w:hAnsiTheme="majorBidi" w:cstheme="majorBidi"/>
          <w:sz w:val="28"/>
          <w:szCs w:val="28"/>
        </w:rPr>
      </w:pPr>
    </w:p>
    <w:p w:rsidR="0091248C" w:rsidRDefault="0091248C" w:rsidP="0091248C">
      <w:pPr>
        <w:autoSpaceDE w:val="0"/>
        <w:autoSpaceDN w:val="0"/>
        <w:adjustRightInd w:val="0"/>
        <w:spacing w:after="0" w:line="360" w:lineRule="auto"/>
        <w:jc w:val="both"/>
        <w:rPr>
          <w:rFonts w:ascii="Times New Roman" w:hAnsi="Times New Roman" w:cs="Times New Roman"/>
          <w:b/>
          <w:bCs/>
          <w:sz w:val="28"/>
          <w:szCs w:val="20"/>
        </w:rPr>
      </w:pPr>
      <w:r w:rsidRPr="00C31B83">
        <w:rPr>
          <w:rFonts w:ascii="Times New Roman" w:hAnsi="Times New Roman" w:cs="Times New Roman"/>
          <w:b/>
          <w:bCs/>
          <w:sz w:val="28"/>
          <w:szCs w:val="20"/>
        </w:rPr>
        <w:t>Nonlinear direct current circuit:</w:t>
      </w:r>
    </w:p>
    <w:p w:rsidR="0091248C" w:rsidRDefault="0091248C" w:rsidP="0091248C">
      <w:pPr>
        <w:pStyle w:val="NormalWeb"/>
        <w:spacing w:line="360" w:lineRule="auto"/>
        <w:jc w:val="both"/>
        <w:rPr>
          <w:sz w:val="28"/>
          <w:szCs w:val="28"/>
        </w:rPr>
      </w:pPr>
      <w:r>
        <w:rPr>
          <w:sz w:val="28"/>
          <w:szCs w:val="28"/>
        </w:rPr>
        <w:t>There are</w:t>
      </w:r>
      <w:r w:rsidRPr="003303EB">
        <w:rPr>
          <w:sz w:val="28"/>
          <w:szCs w:val="28"/>
        </w:rPr>
        <w:t xml:space="preserve">, components of electrical circuits which do not obey Ohm's law; that is, their relationship between current and voltage (their </w:t>
      </w:r>
      <w:hyperlink r:id="rId395" w:tooltip="I–V curve" w:history="1">
        <w:r w:rsidRPr="003303EB">
          <w:rPr>
            <w:rStyle w:val="Hyperlink"/>
            <w:rFonts w:eastAsia="Calibri"/>
            <w:sz w:val="28"/>
            <w:szCs w:val="28"/>
          </w:rPr>
          <w:t>I–V curve</w:t>
        </w:r>
      </w:hyperlink>
      <w:r w:rsidRPr="003303EB">
        <w:rPr>
          <w:sz w:val="28"/>
          <w:szCs w:val="28"/>
        </w:rPr>
        <w:t xml:space="preserve">) is </w:t>
      </w:r>
      <w:r w:rsidRPr="003303EB">
        <w:rPr>
          <w:i/>
          <w:iCs/>
          <w:sz w:val="28"/>
          <w:szCs w:val="28"/>
        </w:rPr>
        <w:t>nonlinear</w:t>
      </w:r>
      <w:r w:rsidRPr="003303EB">
        <w:rPr>
          <w:sz w:val="28"/>
          <w:szCs w:val="28"/>
        </w:rPr>
        <w:t xml:space="preserve">. An example is the </w:t>
      </w:r>
      <w:hyperlink r:id="rId396" w:anchor="Shockley_diode_equation" w:tooltip="Diode" w:history="1">
        <w:r w:rsidRPr="003303EB">
          <w:rPr>
            <w:rStyle w:val="Hyperlink"/>
            <w:rFonts w:eastAsia="Calibri"/>
            <w:sz w:val="28"/>
            <w:szCs w:val="28"/>
          </w:rPr>
          <w:t>p-n junction diode</w:t>
        </w:r>
      </w:hyperlink>
      <w:r w:rsidRPr="003303EB">
        <w:rPr>
          <w:sz w:val="28"/>
          <w:szCs w:val="28"/>
        </w:rPr>
        <w:t xml:space="preserve"> (curve </w:t>
      </w:r>
      <w:r>
        <w:rPr>
          <w:sz w:val="28"/>
          <w:szCs w:val="28"/>
        </w:rPr>
        <w:t>at right). As seen in the Fig.1</w:t>
      </w:r>
      <w:r w:rsidRPr="003303EB">
        <w:rPr>
          <w:sz w:val="28"/>
          <w:szCs w:val="28"/>
        </w:rPr>
        <w:t xml:space="preserve">, the current does not increase linearly with applied voltage for a diode. </w:t>
      </w:r>
    </w:p>
    <w:p w:rsidR="0091248C" w:rsidRDefault="0091248C" w:rsidP="0091248C">
      <w:pPr>
        <w:pStyle w:val="NormalWeb"/>
        <w:spacing w:line="360" w:lineRule="auto"/>
        <w:jc w:val="center"/>
        <w:rPr>
          <w:sz w:val="28"/>
          <w:szCs w:val="28"/>
        </w:rPr>
      </w:pPr>
      <w:r>
        <w:rPr>
          <w:noProof/>
          <w:sz w:val="28"/>
          <w:szCs w:val="28"/>
        </w:rPr>
        <w:drawing>
          <wp:inline distT="0" distB="0" distL="0" distR="0" wp14:anchorId="29D8AB94" wp14:editId="783B2374">
            <wp:extent cx="3286125" cy="2105025"/>
            <wp:effectExtent l="0" t="0" r="0" b="0"/>
            <wp:docPr id="5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a:lum bright="-43000" contrast="55000"/>
                    </a:blip>
                    <a:srcRect/>
                    <a:stretch>
                      <a:fillRect/>
                    </a:stretch>
                  </pic:blipFill>
                  <pic:spPr bwMode="auto">
                    <a:xfrm>
                      <a:off x="0" y="0"/>
                      <a:ext cx="3286125" cy="2105025"/>
                    </a:xfrm>
                    <a:prstGeom prst="rect">
                      <a:avLst/>
                    </a:prstGeom>
                    <a:noFill/>
                    <a:ln w="9525">
                      <a:noFill/>
                      <a:miter lim="800000"/>
                      <a:headEnd/>
                      <a:tailEnd/>
                    </a:ln>
                  </pic:spPr>
                </pic:pic>
              </a:graphicData>
            </a:graphic>
          </wp:inline>
        </w:drawing>
      </w:r>
    </w:p>
    <w:p w:rsidR="0091248C" w:rsidRPr="00533B9E" w:rsidRDefault="0091248C" w:rsidP="0091248C">
      <w:pPr>
        <w:pStyle w:val="NormalWeb"/>
        <w:spacing w:line="360" w:lineRule="auto"/>
        <w:jc w:val="center"/>
        <w:rPr>
          <w:b/>
          <w:bCs/>
          <w:i/>
          <w:iCs/>
          <w:szCs w:val="28"/>
        </w:rPr>
      </w:pPr>
      <w:r>
        <w:rPr>
          <w:b/>
          <w:bCs/>
          <w:i/>
          <w:iCs/>
          <w:szCs w:val="28"/>
        </w:rPr>
        <w:t>Fig. 1</w:t>
      </w:r>
    </w:p>
    <w:p w:rsidR="0091248C" w:rsidRDefault="0091248C" w:rsidP="0091248C">
      <w:pPr>
        <w:tabs>
          <w:tab w:val="left" w:pos="2269"/>
        </w:tabs>
        <w:jc w:val="both"/>
        <w:rPr>
          <w:rFonts w:asciiTheme="majorBidi" w:hAnsiTheme="majorBidi" w:cstheme="majorBidi"/>
          <w:sz w:val="28"/>
          <w:szCs w:val="28"/>
        </w:rPr>
      </w:pPr>
      <w:r w:rsidRPr="0091248C">
        <w:rPr>
          <w:rFonts w:asciiTheme="majorBidi" w:hAnsiTheme="majorBidi" w:cstheme="majorBidi"/>
          <w:sz w:val="28"/>
          <w:szCs w:val="28"/>
        </w:rPr>
        <w:t>One can determine a value of current (I) for a given value of applied voltage (V) from the curve, but not from Ohm's law, since the value of "resistance" is not constant as a function of applied voltage.</w:t>
      </w:r>
    </w:p>
    <w:p w:rsidR="00153692" w:rsidRPr="00C31B83" w:rsidRDefault="00153692" w:rsidP="00153692">
      <w:pPr>
        <w:autoSpaceDE w:val="0"/>
        <w:autoSpaceDN w:val="0"/>
        <w:adjustRightInd w:val="0"/>
        <w:spacing w:after="0" w:line="360" w:lineRule="auto"/>
        <w:jc w:val="both"/>
        <w:rPr>
          <w:rFonts w:ascii="Times New Roman" w:hAnsi="Times New Roman" w:cs="Times New Roman"/>
          <w:b/>
          <w:bCs/>
          <w:sz w:val="28"/>
          <w:szCs w:val="20"/>
        </w:rPr>
      </w:pPr>
      <w:r>
        <w:rPr>
          <w:rFonts w:ascii="Times New Roman" w:hAnsi="Times New Roman" w:cs="Times New Roman"/>
          <w:b/>
          <w:bCs/>
          <w:sz w:val="28"/>
          <w:szCs w:val="20"/>
        </w:rPr>
        <w:t>The source-free RC circuit:</w:t>
      </w:r>
    </w:p>
    <w:p w:rsidR="00153692" w:rsidRDefault="00153692" w:rsidP="00153692">
      <w:pPr>
        <w:autoSpaceDE w:val="0"/>
        <w:autoSpaceDN w:val="0"/>
        <w:adjustRightInd w:val="0"/>
        <w:spacing w:after="0" w:line="360" w:lineRule="auto"/>
        <w:jc w:val="both"/>
        <w:rPr>
          <w:rFonts w:ascii="Times New Roman" w:hAnsi="Times New Roman" w:cs="Times New Roman"/>
          <w:sz w:val="28"/>
          <w:szCs w:val="28"/>
        </w:rPr>
      </w:pPr>
      <w:r w:rsidRPr="00F537AA">
        <w:rPr>
          <w:rFonts w:ascii="Times New Roman" w:hAnsi="Times New Roman" w:cs="Times New Roman"/>
          <w:sz w:val="28"/>
          <w:szCs w:val="28"/>
        </w:rPr>
        <w:t>Consider a series combination of a resistor and an initially charged</w:t>
      </w:r>
      <w:r>
        <w:rPr>
          <w:rFonts w:ascii="Times New Roman" w:hAnsi="Times New Roman" w:cs="Times New Roman"/>
          <w:sz w:val="28"/>
          <w:szCs w:val="28"/>
        </w:rPr>
        <w:t xml:space="preserve"> capacitor, as shown in Fig. 2</w:t>
      </w:r>
      <w:r w:rsidRPr="00F537AA">
        <w:rPr>
          <w:rFonts w:ascii="Times New Roman" w:hAnsi="Times New Roman" w:cs="Times New Roman"/>
          <w:sz w:val="28"/>
          <w:szCs w:val="28"/>
        </w:rPr>
        <w:t>.</w:t>
      </w:r>
    </w:p>
    <w:p w:rsidR="00153692" w:rsidRDefault="00153692" w:rsidP="00153692">
      <w:pPr>
        <w:autoSpaceDE w:val="0"/>
        <w:autoSpaceDN w:val="0"/>
        <w:adjustRightInd w:val="0"/>
        <w:spacing w:after="0" w:line="360" w:lineRule="auto"/>
        <w:jc w:val="both"/>
        <w:rPr>
          <w:rFonts w:asciiTheme="majorBidi" w:eastAsiaTheme="minorEastAsia" w:hAnsiTheme="majorBidi" w:cstheme="majorBidi"/>
          <w:sz w:val="28"/>
          <w:szCs w:val="28"/>
        </w:rPr>
      </w:pPr>
      <w:r w:rsidRPr="00C31B83">
        <w:rPr>
          <w:rFonts w:asciiTheme="majorBidi" w:hAnsiTheme="majorBidi" w:cstheme="majorBidi"/>
          <w:sz w:val="28"/>
          <w:szCs w:val="28"/>
        </w:rPr>
        <w:t xml:space="preserve">Our objective is to determine the circuit response, we assume to be the voltage </w:t>
      </w:r>
      <w:r w:rsidRPr="00C31B83">
        <w:rPr>
          <w:rFonts w:asciiTheme="majorBidi" w:hAnsiTheme="majorBidi" w:cstheme="majorBidi"/>
          <w:i/>
          <w:iCs/>
          <w:sz w:val="28"/>
          <w:szCs w:val="28"/>
        </w:rPr>
        <w:t>v(t)</w:t>
      </w:r>
      <w:r w:rsidRPr="00533B9E">
        <w:rPr>
          <w:rFonts w:asciiTheme="majorBidi" w:hAnsiTheme="majorBidi" w:cstheme="majorBidi"/>
          <w:sz w:val="28"/>
          <w:szCs w:val="28"/>
        </w:rPr>
        <w:t xml:space="preserve"> </w:t>
      </w:r>
      <w:r w:rsidRPr="00C31B83">
        <w:rPr>
          <w:rFonts w:asciiTheme="majorBidi" w:hAnsiTheme="majorBidi" w:cstheme="majorBidi"/>
          <w:sz w:val="28"/>
          <w:szCs w:val="28"/>
        </w:rPr>
        <w:t xml:space="preserve">across the capacitor. Since the capacitor is initially charged, we can assume that at time </w:t>
      </w:r>
      <w:r w:rsidRPr="00C31B83">
        <w:rPr>
          <w:rFonts w:asciiTheme="majorBidi" w:hAnsiTheme="majorBidi" w:cstheme="majorBidi"/>
          <w:i/>
          <w:iCs/>
          <w:sz w:val="28"/>
          <w:szCs w:val="28"/>
        </w:rPr>
        <w:t xml:space="preserve">t </w:t>
      </w:r>
      <w:r w:rsidRPr="00C31B83">
        <w:rPr>
          <w:rFonts w:asciiTheme="majorBidi" w:eastAsia="MTSY" w:hAnsiTheme="majorBidi" w:cstheme="majorBidi"/>
          <w:sz w:val="28"/>
          <w:szCs w:val="28"/>
        </w:rPr>
        <w:t xml:space="preserve">= </w:t>
      </w:r>
      <w:r w:rsidRPr="00C31B83">
        <w:rPr>
          <w:rFonts w:asciiTheme="majorBidi" w:hAnsiTheme="majorBidi" w:cstheme="majorBidi"/>
          <w:sz w:val="28"/>
          <w:szCs w:val="28"/>
        </w:rPr>
        <w:t>0, the initial voltage is</w:t>
      </w:r>
      <w:r>
        <w:rPr>
          <w:rFonts w:asciiTheme="majorBidi" w:hAnsiTheme="majorBidi" w:cstheme="majorBidi"/>
          <w:sz w:val="28"/>
          <w:szCs w:val="28"/>
        </w:rPr>
        <w:t xml:space="preserve">          </w:t>
      </w:r>
      <m:oMath>
        <m:r>
          <w:rPr>
            <w:rFonts w:ascii="Cambria Math" w:hAnsi="Cambria Math" w:cstheme="majorBidi"/>
            <w:sz w:val="28"/>
            <w:szCs w:val="28"/>
          </w:rPr>
          <m:t>v</m:t>
        </m:r>
        <m:d>
          <m:dPr>
            <m:ctrlPr>
              <w:rPr>
                <w:rFonts w:ascii="Cambria Math" w:hAnsiTheme="majorBidi" w:cstheme="majorBidi"/>
                <w:i/>
                <w:sz w:val="28"/>
                <w:szCs w:val="28"/>
              </w:rPr>
            </m:ctrlPr>
          </m:dPr>
          <m:e>
            <m:r>
              <w:rPr>
                <w:rFonts w:ascii="Cambria Math" w:hAnsiTheme="majorBidi" w:cstheme="majorBidi"/>
                <w:sz w:val="28"/>
                <w:szCs w:val="28"/>
              </w:rPr>
              <m:t>0</m:t>
            </m:r>
          </m:e>
        </m:d>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V</m:t>
            </m:r>
          </m:e>
          <m:sub>
            <m:r>
              <w:rPr>
                <w:rFonts w:ascii="Cambria Math" w:hAnsiTheme="majorBidi" w:cstheme="majorBidi"/>
                <w:sz w:val="28"/>
                <w:szCs w:val="28"/>
              </w:rPr>
              <m:t>0</m:t>
            </m:r>
          </m:sub>
        </m:sSub>
        <m:r>
          <w:rPr>
            <w:rFonts w:ascii="Cambria Math" w:hAnsi="Cambria Math" w:cstheme="majorBidi"/>
            <w:sz w:val="28"/>
            <w:szCs w:val="28"/>
          </w:rPr>
          <m:t xml:space="preserve"> </m:t>
        </m:r>
      </m:oMath>
    </w:p>
    <w:p w:rsidR="00470D16" w:rsidRPr="00AA3DB8" w:rsidRDefault="00470D16" w:rsidP="00470D16">
      <w:pPr>
        <w:autoSpaceDE w:val="0"/>
        <w:autoSpaceDN w:val="0"/>
        <w:adjustRightInd w:val="0"/>
        <w:spacing w:after="0" w:line="360" w:lineRule="auto"/>
        <w:jc w:val="center"/>
        <w:rPr>
          <w:rFonts w:ascii="Times New Roman" w:hAnsi="Times New Roman" w:cs="Times New Roman"/>
          <w:sz w:val="28"/>
          <w:szCs w:val="28"/>
        </w:rPr>
      </w:pPr>
      <w:r w:rsidRPr="00AA3DB8">
        <w:rPr>
          <w:rFonts w:ascii="Times New Roman" w:hAnsi="Times New Roman" w:cs="Times New Roman"/>
          <w:noProof/>
          <w:sz w:val="28"/>
          <w:szCs w:val="28"/>
        </w:rPr>
        <w:drawing>
          <wp:inline distT="0" distB="0" distL="0" distR="0" wp14:anchorId="0FCC1F6A" wp14:editId="24DDEC2B">
            <wp:extent cx="1933575" cy="1381125"/>
            <wp:effectExtent l="19050" t="0" r="9525" b="0"/>
            <wp:docPr id="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8"/>
                    <a:srcRect/>
                    <a:stretch>
                      <a:fillRect/>
                    </a:stretch>
                  </pic:blipFill>
                  <pic:spPr bwMode="auto">
                    <a:xfrm>
                      <a:off x="0" y="0"/>
                      <a:ext cx="1933575" cy="1381125"/>
                    </a:xfrm>
                    <a:prstGeom prst="rect">
                      <a:avLst/>
                    </a:prstGeom>
                    <a:noFill/>
                    <a:ln w="9525">
                      <a:noFill/>
                      <a:miter lim="800000"/>
                      <a:headEnd/>
                      <a:tailEnd/>
                    </a:ln>
                  </pic:spPr>
                </pic:pic>
              </a:graphicData>
            </a:graphic>
          </wp:inline>
        </w:drawing>
      </w:r>
    </w:p>
    <w:p w:rsidR="00470D16" w:rsidRDefault="00470D16" w:rsidP="00470D16">
      <w:pPr>
        <w:autoSpaceDE w:val="0"/>
        <w:autoSpaceDN w:val="0"/>
        <w:adjustRightInd w:val="0"/>
        <w:spacing w:after="0" w:line="36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Fig. 2</w:t>
      </w:r>
    </w:p>
    <w:p w:rsidR="00470D16" w:rsidRPr="00C31B83" w:rsidRDefault="00470D16" w:rsidP="00470D16">
      <w:pPr>
        <w:autoSpaceDE w:val="0"/>
        <w:autoSpaceDN w:val="0"/>
        <w:adjustRightInd w:val="0"/>
        <w:spacing w:after="0" w:line="360" w:lineRule="auto"/>
        <w:jc w:val="both"/>
        <w:rPr>
          <w:rFonts w:asciiTheme="majorBidi" w:hAnsiTheme="majorBidi" w:cstheme="majorBidi"/>
          <w:sz w:val="28"/>
          <w:szCs w:val="28"/>
        </w:rPr>
      </w:pPr>
      <w:r w:rsidRPr="00C31B83">
        <w:rPr>
          <w:rFonts w:asciiTheme="majorBidi" w:hAnsiTheme="majorBidi" w:cstheme="majorBidi"/>
          <w:sz w:val="28"/>
          <w:szCs w:val="28"/>
        </w:rPr>
        <w:t>Applying KCL at the to</w:t>
      </w:r>
      <w:r>
        <w:rPr>
          <w:rFonts w:asciiTheme="majorBidi" w:hAnsiTheme="majorBidi" w:cstheme="majorBidi"/>
          <w:sz w:val="28"/>
          <w:szCs w:val="28"/>
        </w:rPr>
        <w:t>p node of the circuit in Fig. 2</w:t>
      </w:r>
      <w:r w:rsidRPr="00C31B83">
        <w:rPr>
          <w:rFonts w:asciiTheme="majorBidi" w:hAnsiTheme="majorBidi" w:cstheme="majorBidi"/>
          <w:sz w:val="28"/>
          <w:szCs w:val="28"/>
        </w:rPr>
        <w:t>,</w:t>
      </w:r>
    </w:p>
    <w:p w:rsidR="00470D16" w:rsidRPr="00C31B83" w:rsidRDefault="001B75D9" w:rsidP="00470D16">
      <w:pPr>
        <w:autoSpaceDE w:val="0"/>
        <w:autoSpaceDN w:val="0"/>
        <w:adjustRightInd w:val="0"/>
        <w:spacing w:after="0" w:line="360" w:lineRule="auto"/>
        <w:jc w:val="both"/>
        <w:rPr>
          <w:rFonts w:asciiTheme="majorBidi" w:hAnsiTheme="majorBidi" w:cstheme="majorBidi"/>
          <w:sz w:val="28"/>
          <w:szCs w:val="28"/>
        </w:rPr>
      </w:pPr>
      <m:oMathPara>
        <m:oMath>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c</m:t>
              </m:r>
            </m:sub>
          </m:sSub>
          <m:r>
            <w:rPr>
              <w:rFonts w:ascii="Cambria Math" w:hAnsiTheme="majorBidi" w:cstheme="majorBidi"/>
              <w:sz w:val="28"/>
              <w:szCs w:val="28"/>
            </w:rPr>
            <m:t>+</m:t>
          </m:r>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R</m:t>
              </m:r>
            </m:sub>
          </m:sSub>
          <m:r>
            <w:rPr>
              <w:rFonts w:ascii="Cambria Math" w:hAnsiTheme="majorBidi" w:cstheme="majorBidi"/>
              <w:sz w:val="28"/>
              <w:szCs w:val="28"/>
            </w:rPr>
            <m:t>=0</m:t>
          </m:r>
        </m:oMath>
      </m:oMathPara>
    </w:p>
    <w:p w:rsidR="00470D16" w:rsidRDefault="00470D16" w:rsidP="00470D16">
      <w:pPr>
        <w:autoSpaceDE w:val="0"/>
        <w:autoSpaceDN w:val="0"/>
        <w:adjustRightInd w:val="0"/>
        <w:spacing w:after="0" w:line="360" w:lineRule="auto"/>
        <w:rPr>
          <w:rFonts w:asciiTheme="majorBidi" w:hAnsiTheme="majorBidi" w:cstheme="majorBidi"/>
          <w:sz w:val="28"/>
          <w:szCs w:val="28"/>
        </w:rPr>
      </w:pPr>
      <w:r w:rsidRPr="00C31B83">
        <w:rPr>
          <w:rFonts w:asciiTheme="majorBidi" w:hAnsiTheme="majorBidi" w:cstheme="majorBidi"/>
          <w:sz w:val="28"/>
          <w:szCs w:val="28"/>
        </w:rPr>
        <w:t xml:space="preserve">By definition, </w:t>
      </w:r>
      <m:oMath>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c</m:t>
            </m:r>
          </m:sub>
        </m:sSub>
        <m:r>
          <w:rPr>
            <w:rFonts w:ascii="Cambria Math" w:hAnsiTheme="majorBidi" w:cstheme="majorBidi"/>
            <w:sz w:val="28"/>
            <w:szCs w:val="28"/>
          </w:rPr>
          <m:t>=</m:t>
        </m:r>
        <m:r>
          <w:rPr>
            <w:rFonts w:ascii="Cambria Math" w:hAnsi="Cambria Math" w:cstheme="majorBidi"/>
            <w:sz w:val="28"/>
            <w:szCs w:val="28"/>
          </w:rPr>
          <m:t>C</m:t>
        </m:r>
        <m:f>
          <m:fPr>
            <m:ctrlPr>
              <w:rPr>
                <w:rFonts w:ascii="Cambria Math" w:hAnsiTheme="majorBidi" w:cstheme="majorBidi"/>
                <w:i/>
                <w:sz w:val="28"/>
                <w:szCs w:val="28"/>
              </w:rPr>
            </m:ctrlPr>
          </m:fPr>
          <m:num>
            <m:r>
              <w:rPr>
                <w:rFonts w:ascii="Cambria Math" w:hAnsi="Cambria Math" w:cstheme="majorBidi"/>
                <w:sz w:val="28"/>
                <w:szCs w:val="28"/>
              </w:rPr>
              <m:t>dv</m:t>
            </m:r>
          </m:num>
          <m:den>
            <m:r>
              <w:rPr>
                <w:rFonts w:ascii="Cambria Math" w:hAnsi="Cambria Math" w:cstheme="majorBidi"/>
                <w:sz w:val="28"/>
                <w:szCs w:val="28"/>
              </w:rPr>
              <m:t>dt</m:t>
            </m:r>
          </m:den>
        </m:f>
        <m:r>
          <w:rPr>
            <w:rFonts w:ascii="Cambria Math" w:hAnsiTheme="majorBidi" w:cstheme="majorBidi"/>
            <w:sz w:val="28"/>
            <w:szCs w:val="28"/>
          </w:rPr>
          <m:t xml:space="preserve"> </m:t>
        </m:r>
        <m:r>
          <w:rPr>
            <w:rFonts w:ascii="Cambria Math" w:hAnsi="Cambria Math" w:cstheme="majorBidi"/>
            <w:sz w:val="28"/>
            <w:szCs w:val="28"/>
          </w:rPr>
          <m:t>and</m:t>
        </m:r>
        <m:r>
          <w:rPr>
            <w:rFonts w:ascii="Cambria Math" w:hAnsiTheme="majorBidi" w:cstheme="majorBidi"/>
            <w:sz w:val="28"/>
            <w:szCs w:val="28"/>
          </w:rPr>
          <m:t xml:space="preserve"> </m:t>
        </m:r>
        <m:sSub>
          <m:sSubPr>
            <m:ctrlPr>
              <w:rPr>
                <w:rFonts w:ascii="Cambria Math" w:hAnsiTheme="majorBidi"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R</m:t>
            </m:r>
          </m:sub>
        </m:sSub>
        <m:r>
          <w:rPr>
            <w:rFonts w:ascii="Cambria Math" w:hAnsiTheme="majorBidi" w:cstheme="majorBidi"/>
            <w:sz w:val="28"/>
            <w:szCs w:val="28"/>
          </w:rPr>
          <m:t>=</m:t>
        </m:r>
        <m:f>
          <m:fPr>
            <m:ctrlPr>
              <w:rPr>
                <w:rFonts w:ascii="Cambria Math" w:hAnsiTheme="majorBidi" w:cstheme="majorBidi"/>
                <w:i/>
                <w:sz w:val="28"/>
                <w:szCs w:val="28"/>
              </w:rPr>
            </m:ctrlPr>
          </m:fPr>
          <m:num>
            <m:r>
              <w:rPr>
                <w:rFonts w:ascii="Cambria Math" w:hAnsi="Cambria Math" w:cstheme="majorBidi"/>
                <w:sz w:val="28"/>
                <w:szCs w:val="28"/>
              </w:rPr>
              <m:t>v</m:t>
            </m:r>
          </m:num>
          <m:den>
            <m:r>
              <w:rPr>
                <w:rFonts w:ascii="Cambria Math" w:hAnsi="Cambria Math" w:cstheme="majorBidi"/>
                <w:sz w:val="28"/>
                <w:szCs w:val="28"/>
              </w:rPr>
              <m:t>R</m:t>
            </m:r>
          </m:den>
        </m:f>
      </m:oMath>
      <w:r w:rsidRPr="00C31B83">
        <w:rPr>
          <w:rFonts w:asciiTheme="majorBidi" w:hAnsiTheme="majorBidi" w:cstheme="majorBidi"/>
          <w:sz w:val="28"/>
          <w:szCs w:val="28"/>
        </w:rPr>
        <w:t xml:space="preserve">  . Thus,</w:t>
      </w:r>
    </w:p>
    <w:p w:rsidR="00470D16" w:rsidRDefault="00470D16" w:rsidP="00470D16">
      <w:pPr>
        <w:autoSpaceDE w:val="0"/>
        <w:autoSpaceDN w:val="0"/>
        <w:adjustRightInd w:val="0"/>
        <w:spacing w:after="0" w:line="360" w:lineRule="auto"/>
        <w:rPr>
          <w:rFonts w:asciiTheme="majorBidi" w:hAnsiTheme="majorBidi" w:cstheme="majorBidi"/>
          <w:sz w:val="28"/>
          <w:szCs w:val="28"/>
        </w:rPr>
      </w:pPr>
      <m:oMathPara>
        <m:oMath>
          <m:r>
            <w:rPr>
              <w:rFonts w:ascii="Cambria Math" w:hAnsi="Cambria Math" w:cstheme="majorBidi"/>
              <w:sz w:val="28"/>
              <w:szCs w:val="28"/>
            </w:rPr>
            <m:t>C</m:t>
          </m:r>
          <m:f>
            <m:fPr>
              <m:ctrlPr>
                <w:rPr>
                  <w:rFonts w:ascii="Cambria Math" w:hAnsiTheme="majorBidi" w:cstheme="majorBidi"/>
                  <w:i/>
                  <w:sz w:val="28"/>
                  <w:szCs w:val="28"/>
                </w:rPr>
              </m:ctrlPr>
            </m:fPr>
            <m:num>
              <m:r>
                <w:rPr>
                  <w:rFonts w:ascii="Cambria Math" w:hAnsi="Cambria Math" w:cstheme="majorBidi"/>
                  <w:sz w:val="28"/>
                  <w:szCs w:val="28"/>
                </w:rPr>
                <m:t>dv</m:t>
              </m:r>
            </m:num>
            <m:den>
              <m:r>
                <w:rPr>
                  <w:rFonts w:ascii="Cambria Math" w:hAnsi="Cambria Math" w:cstheme="majorBidi"/>
                  <w:sz w:val="28"/>
                  <w:szCs w:val="28"/>
                </w:rPr>
                <m:t>dt</m:t>
              </m:r>
            </m:den>
          </m:f>
          <m:r>
            <w:rPr>
              <w:rFonts w:ascii="Cambria Math" w:hAnsi="Cambria Math" w:cstheme="majorBidi"/>
              <w:sz w:val="28"/>
              <w:szCs w:val="28"/>
            </w:rPr>
            <m:t>+</m:t>
          </m:r>
          <m:f>
            <m:fPr>
              <m:ctrlPr>
                <w:rPr>
                  <w:rFonts w:ascii="Cambria Math" w:hAnsiTheme="majorBidi" w:cstheme="majorBidi"/>
                  <w:i/>
                  <w:sz w:val="28"/>
                  <w:szCs w:val="28"/>
                </w:rPr>
              </m:ctrlPr>
            </m:fPr>
            <m:num>
              <m:r>
                <w:rPr>
                  <w:rFonts w:ascii="Cambria Math" w:hAnsi="Cambria Math" w:cstheme="majorBidi"/>
                  <w:sz w:val="28"/>
                  <w:szCs w:val="28"/>
                </w:rPr>
                <m:t>v</m:t>
              </m:r>
            </m:num>
            <m:den>
              <m:r>
                <w:rPr>
                  <w:rFonts w:ascii="Cambria Math" w:hAnsi="Cambria Math" w:cstheme="majorBidi"/>
                  <w:sz w:val="28"/>
                  <w:szCs w:val="28"/>
                </w:rPr>
                <m:t>R</m:t>
              </m:r>
            </m:den>
          </m:f>
          <m:r>
            <w:rPr>
              <w:rFonts w:ascii="Cambria Math" w:hAnsiTheme="majorBidi" w:cstheme="majorBidi"/>
              <w:sz w:val="28"/>
              <w:szCs w:val="28"/>
            </w:rPr>
            <m:t>=0</m:t>
          </m:r>
        </m:oMath>
      </m:oMathPara>
    </w:p>
    <w:p w:rsidR="00153692" w:rsidRDefault="00470D16" w:rsidP="00153692">
      <w:pPr>
        <w:autoSpaceDE w:val="0"/>
        <w:autoSpaceDN w:val="0"/>
        <w:adjustRightInd w:val="0"/>
        <w:spacing w:after="0" w:line="360" w:lineRule="auto"/>
        <w:jc w:val="both"/>
        <w:rPr>
          <w:rFonts w:asciiTheme="majorBidi" w:hAnsiTheme="majorBidi" w:cstheme="majorBidi"/>
          <w:sz w:val="28"/>
          <w:szCs w:val="28"/>
        </w:rPr>
      </w:pPr>
      <w:r>
        <w:rPr>
          <w:rFonts w:ascii="Times New Roman" w:hAnsi="Times New Roman" w:cs="Times New Roman"/>
          <w:noProof/>
          <w:sz w:val="28"/>
          <w:szCs w:val="28"/>
        </w:rPr>
        <w:drawing>
          <wp:inline distT="0" distB="0" distL="0" distR="0" wp14:anchorId="70B9EC1C" wp14:editId="27A3DABF">
            <wp:extent cx="5695950" cy="2857500"/>
            <wp:effectExtent l="0" t="0" r="0" b="0"/>
            <wp:docPr id="3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9">
                      <a:extLst>
                        <a:ext uri="{BEBA8EAE-BF5A-486C-A8C5-ECC9F3942E4B}">
                          <a14:imgProps xmlns:a14="http://schemas.microsoft.com/office/drawing/2010/main">
                            <a14:imgLayer r:embed="rId400">
                              <a14:imgEffect>
                                <a14:brightnessContrast bright="-10000" contrast="53000"/>
                              </a14:imgEffect>
                            </a14:imgLayer>
                          </a14:imgProps>
                        </a:ext>
                      </a:extLst>
                    </a:blip>
                    <a:srcRect/>
                    <a:stretch>
                      <a:fillRect/>
                    </a:stretch>
                  </pic:blipFill>
                  <pic:spPr bwMode="auto">
                    <a:xfrm>
                      <a:off x="0" y="0"/>
                      <a:ext cx="5695950" cy="2857500"/>
                    </a:xfrm>
                    <a:prstGeom prst="rect">
                      <a:avLst/>
                    </a:prstGeom>
                    <a:noFill/>
                    <a:ln w="9525">
                      <a:noFill/>
                      <a:miter lim="800000"/>
                      <a:headEnd/>
                      <a:tailEnd/>
                    </a:ln>
                  </pic:spPr>
                </pic:pic>
              </a:graphicData>
            </a:graphic>
          </wp:inline>
        </w:drawing>
      </w:r>
    </w:p>
    <w:p w:rsidR="00470D16" w:rsidRPr="00C31B83" w:rsidRDefault="00470D16" w:rsidP="00153692">
      <w:pPr>
        <w:autoSpaceDE w:val="0"/>
        <w:autoSpaceDN w:val="0"/>
        <w:adjustRightInd w:val="0"/>
        <w:spacing w:after="0" w:line="360" w:lineRule="auto"/>
        <w:jc w:val="both"/>
        <w:rPr>
          <w:rFonts w:asciiTheme="majorBidi" w:hAnsiTheme="majorBidi" w:cstheme="majorBidi"/>
          <w:sz w:val="28"/>
          <w:szCs w:val="28"/>
        </w:rPr>
      </w:pPr>
      <w:r w:rsidRPr="00AB0DA0">
        <w:rPr>
          <w:rFonts w:ascii="Times New Roman" w:hAnsi="Times New Roman" w:cs="Times New Roman"/>
          <w:sz w:val="28"/>
          <w:szCs w:val="28"/>
        </w:rPr>
        <w:t>Since the response is due to the initial energy</w:t>
      </w:r>
      <w:r>
        <w:rPr>
          <w:rFonts w:ascii="Times New Roman" w:hAnsi="Times New Roman" w:cs="Times New Roman"/>
          <w:sz w:val="28"/>
          <w:szCs w:val="28"/>
        </w:rPr>
        <w:t xml:space="preserve"> </w:t>
      </w:r>
      <w:r w:rsidRPr="00AB0DA0">
        <w:rPr>
          <w:rFonts w:ascii="Times New Roman" w:hAnsi="Times New Roman" w:cs="Times New Roman"/>
          <w:sz w:val="28"/>
          <w:szCs w:val="28"/>
        </w:rPr>
        <w:t>stored and the physical characteristics of the circuit and not due to some</w:t>
      </w:r>
      <w:r>
        <w:rPr>
          <w:rFonts w:ascii="Times New Roman" w:hAnsi="Times New Roman" w:cs="Times New Roman"/>
          <w:sz w:val="28"/>
          <w:szCs w:val="28"/>
        </w:rPr>
        <w:t xml:space="preserve"> </w:t>
      </w:r>
      <w:r w:rsidRPr="00AB0DA0">
        <w:rPr>
          <w:rFonts w:ascii="Times New Roman" w:hAnsi="Times New Roman" w:cs="Times New Roman"/>
          <w:sz w:val="28"/>
          <w:szCs w:val="28"/>
        </w:rPr>
        <w:t xml:space="preserve">external voltage or current source, it is called the </w:t>
      </w:r>
      <w:r w:rsidRPr="00AB0DA0">
        <w:rPr>
          <w:rFonts w:ascii="Times New Roman" w:hAnsi="Times New Roman" w:cs="Times New Roman"/>
          <w:i/>
          <w:iCs/>
          <w:sz w:val="28"/>
          <w:szCs w:val="28"/>
        </w:rPr>
        <w:t xml:space="preserve">natural response </w:t>
      </w:r>
      <w:r w:rsidRPr="00AB0DA0">
        <w:rPr>
          <w:rFonts w:ascii="Times New Roman" w:hAnsi="Times New Roman" w:cs="Times New Roman"/>
          <w:sz w:val="28"/>
          <w:szCs w:val="28"/>
        </w:rPr>
        <w:t>of the</w:t>
      </w:r>
      <w:r>
        <w:rPr>
          <w:rFonts w:ascii="Times New Roman" w:hAnsi="Times New Roman" w:cs="Times New Roman"/>
          <w:sz w:val="28"/>
          <w:szCs w:val="28"/>
        </w:rPr>
        <w:t xml:space="preserve"> </w:t>
      </w:r>
      <w:r w:rsidRPr="00AB0DA0">
        <w:rPr>
          <w:rFonts w:ascii="Times New Roman" w:hAnsi="Times New Roman" w:cs="Times New Roman"/>
          <w:sz w:val="28"/>
          <w:szCs w:val="28"/>
        </w:rPr>
        <w:t>circuit.</w:t>
      </w:r>
    </w:p>
    <w:p w:rsidR="00470D16" w:rsidRDefault="00470D16" w:rsidP="00470D16">
      <w:pPr>
        <w:autoSpaceDE w:val="0"/>
        <w:autoSpaceDN w:val="0"/>
        <w:adjustRightInd w:val="0"/>
        <w:spacing w:after="0" w:line="360" w:lineRule="auto"/>
        <w:jc w:val="both"/>
        <w:rPr>
          <w:rFonts w:asciiTheme="majorBidi" w:hAnsiTheme="majorBidi" w:cstheme="majorBidi"/>
          <w:sz w:val="28"/>
          <w:szCs w:val="28"/>
        </w:rPr>
      </w:pPr>
      <w:r w:rsidRPr="001D1151">
        <w:rPr>
          <w:rFonts w:asciiTheme="majorBidi" w:hAnsiTheme="majorBidi" w:cstheme="majorBidi"/>
          <w:sz w:val="28"/>
          <w:szCs w:val="28"/>
        </w:rPr>
        <w:t>The natural response is ill</w:t>
      </w:r>
      <w:r>
        <w:rPr>
          <w:rFonts w:asciiTheme="majorBidi" w:hAnsiTheme="majorBidi" w:cstheme="majorBidi"/>
          <w:sz w:val="28"/>
          <w:szCs w:val="28"/>
        </w:rPr>
        <w:t>ustrated graphically in Fig. 3</w:t>
      </w:r>
      <w:r w:rsidRPr="001D1151">
        <w:rPr>
          <w:rFonts w:asciiTheme="majorBidi" w:hAnsiTheme="majorBidi" w:cstheme="majorBidi"/>
          <w:sz w:val="28"/>
          <w:szCs w:val="28"/>
        </w:rPr>
        <w:t>. Note that at</w:t>
      </w:r>
      <w:r>
        <w:rPr>
          <w:rFonts w:asciiTheme="majorBidi" w:hAnsiTheme="majorBidi" w:cstheme="majorBidi"/>
          <w:sz w:val="28"/>
          <w:szCs w:val="28"/>
        </w:rPr>
        <w:t xml:space="preserve"> </w:t>
      </w:r>
      <w:r w:rsidRPr="001D1151">
        <w:rPr>
          <w:rFonts w:asciiTheme="majorBidi" w:hAnsiTheme="majorBidi" w:cstheme="majorBidi"/>
          <w:i/>
          <w:iCs/>
          <w:sz w:val="28"/>
          <w:szCs w:val="28"/>
        </w:rPr>
        <w:t xml:space="preserve">t </w:t>
      </w:r>
      <w:r w:rsidRPr="001D1151">
        <w:rPr>
          <w:rFonts w:asciiTheme="majorBidi" w:eastAsia="MTSY" w:hAnsiTheme="majorBidi" w:cstheme="majorBidi"/>
          <w:sz w:val="28"/>
          <w:szCs w:val="28"/>
        </w:rPr>
        <w:t xml:space="preserve">= </w:t>
      </w:r>
      <w:r w:rsidRPr="001D1151">
        <w:rPr>
          <w:rFonts w:asciiTheme="majorBidi" w:hAnsiTheme="majorBidi" w:cstheme="majorBidi"/>
          <w:sz w:val="28"/>
          <w:szCs w:val="28"/>
        </w:rPr>
        <w:t>0, we have the correct i</w:t>
      </w:r>
      <w:r>
        <w:rPr>
          <w:rFonts w:asciiTheme="majorBidi" w:hAnsiTheme="majorBidi" w:cstheme="majorBidi"/>
          <w:sz w:val="28"/>
          <w:szCs w:val="28"/>
        </w:rPr>
        <w:t>nitial condition</w:t>
      </w:r>
      <w:r w:rsidRPr="001D1151">
        <w:rPr>
          <w:rFonts w:asciiTheme="majorBidi" w:hAnsiTheme="majorBidi" w:cstheme="majorBidi"/>
          <w:sz w:val="28"/>
          <w:szCs w:val="28"/>
        </w:rPr>
        <w:t xml:space="preserve">. As </w:t>
      </w:r>
      <w:r w:rsidRPr="001D1151">
        <w:rPr>
          <w:rFonts w:asciiTheme="majorBidi" w:hAnsiTheme="majorBidi" w:cstheme="majorBidi"/>
          <w:i/>
          <w:iCs/>
          <w:sz w:val="28"/>
          <w:szCs w:val="28"/>
        </w:rPr>
        <w:t xml:space="preserve">t </w:t>
      </w:r>
      <w:r w:rsidRPr="001D1151">
        <w:rPr>
          <w:rFonts w:asciiTheme="majorBidi" w:hAnsiTheme="majorBidi" w:cstheme="majorBidi"/>
          <w:sz w:val="28"/>
          <w:szCs w:val="28"/>
        </w:rPr>
        <w:t>increases,</w:t>
      </w:r>
      <w:r>
        <w:rPr>
          <w:rFonts w:asciiTheme="majorBidi" w:hAnsiTheme="majorBidi" w:cstheme="majorBidi"/>
          <w:sz w:val="28"/>
          <w:szCs w:val="28"/>
        </w:rPr>
        <w:t xml:space="preserve"> </w:t>
      </w:r>
      <w:r w:rsidRPr="001D1151">
        <w:rPr>
          <w:rFonts w:asciiTheme="majorBidi" w:hAnsiTheme="majorBidi" w:cstheme="majorBidi"/>
          <w:sz w:val="28"/>
          <w:szCs w:val="28"/>
        </w:rPr>
        <w:t>the voltage decreases toward zero. The rapidity with which the voltage</w:t>
      </w:r>
      <w:r>
        <w:rPr>
          <w:rFonts w:asciiTheme="majorBidi" w:hAnsiTheme="majorBidi" w:cstheme="majorBidi"/>
          <w:sz w:val="28"/>
          <w:szCs w:val="28"/>
        </w:rPr>
        <w:t xml:space="preserve"> </w:t>
      </w:r>
      <w:r w:rsidRPr="001D1151">
        <w:rPr>
          <w:rFonts w:asciiTheme="majorBidi" w:hAnsiTheme="majorBidi" w:cstheme="majorBidi"/>
          <w:sz w:val="28"/>
          <w:szCs w:val="28"/>
        </w:rPr>
        <w:t xml:space="preserve">decreases is expressed in terms of the </w:t>
      </w:r>
      <w:r w:rsidRPr="001D1151">
        <w:rPr>
          <w:rFonts w:asciiTheme="majorBidi" w:hAnsiTheme="majorBidi" w:cstheme="majorBidi"/>
          <w:i/>
          <w:iCs/>
          <w:sz w:val="28"/>
          <w:szCs w:val="28"/>
        </w:rPr>
        <w:t>time constant</w:t>
      </w:r>
      <w:r w:rsidRPr="001D1151">
        <w:rPr>
          <w:rFonts w:asciiTheme="majorBidi" w:hAnsiTheme="majorBidi" w:cstheme="majorBidi"/>
          <w:sz w:val="28"/>
          <w:szCs w:val="28"/>
        </w:rPr>
        <w:t>, denoted by the lower</w:t>
      </w:r>
      <w:r>
        <w:rPr>
          <w:rFonts w:asciiTheme="majorBidi" w:hAnsiTheme="majorBidi" w:cstheme="majorBidi"/>
          <w:sz w:val="28"/>
          <w:szCs w:val="28"/>
        </w:rPr>
        <w:t xml:space="preserve"> </w:t>
      </w:r>
      <w:r w:rsidRPr="001D1151">
        <w:rPr>
          <w:rFonts w:asciiTheme="majorBidi" w:hAnsiTheme="majorBidi" w:cstheme="majorBidi"/>
          <w:sz w:val="28"/>
          <w:szCs w:val="28"/>
        </w:rPr>
        <w:t xml:space="preserve">case Greek letter tau, </w:t>
      </w:r>
      <w:r w:rsidR="00550597">
        <w:rPr>
          <w:rFonts w:asciiTheme="majorBidi" w:hAnsiTheme="majorBidi" w:cstheme="majorBidi"/>
          <w:i/>
          <w:iCs/>
          <w:sz w:val="28"/>
          <w:szCs w:val="28"/>
        </w:rPr>
        <w:t>τ</w:t>
      </w:r>
      <w:r w:rsidRPr="001D1151">
        <w:rPr>
          <w:rFonts w:asciiTheme="majorBidi" w:hAnsiTheme="majorBidi" w:cstheme="majorBidi"/>
          <w:sz w:val="28"/>
          <w:szCs w:val="28"/>
        </w:rPr>
        <w:t>.</w:t>
      </w:r>
    </w:p>
    <w:p w:rsidR="00550597" w:rsidRDefault="00550597" w:rsidP="00550597">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40B8C81" wp14:editId="5A1A16C4">
            <wp:extent cx="3105150" cy="1590675"/>
            <wp:effectExtent l="19050" t="0" r="0" b="0"/>
            <wp:docPr id="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
                    <a:srcRect/>
                    <a:stretch>
                      <a:fillRect/>
                    </a:stretch>
                  </pic:blipFill>
                  <pic:spPr bwMode="auto">
                    <a:xfrm>
                      <a:off x="0" y="0"/>
                      <a:ext cx="3105150" cy="1590675"/>
                    </a:xfrm>
                    <a:prstGeom prst="rect">
                      <a:avLst/>
                    </a:prstGeom>
                    <a:noFill/>
                    <a:ln w="9525">
                      <a:noFill/>
                      <a:miter lim="800000"/>
                      <a:headEnd/>
                      <a:tailEnd/>
                    </a:ln>
                  </pic:spPr>
                </pic:pic>
              </a:graphicData>
            </a:graphic>
          </wp:inline>
        </w:drawing>
      </w:r>
    </w:p>
    <w:p w:rsidR="00550597" w:rsidRDefault="00550597" w:rsidP="00550597">
      <w:pPr>
        <w:jc w:val="center"/>
        <w:rPr>
          <w:rFonts w:asciiTheme="majorBidi" w:hAnsiTheme="majorBidi" w:cstheme="majorBidi"/>
          <w:b/>
          <w:bCs/>
          <w:i/>
          <w:iCs/>
          <w:sz w:val="24"/>
          <w:szCs w:val="28"/>
        </w:rPr>
      </w:pPr>
      <w:r>
        <w:rPr>
          <w:rFonts w:asciiTheme="majorBidi" w:hAnsiTheme="majorBidi" w:cstheme="majorBidi"/>
          <w:b/>
          <w:bCs/>
          <w:i/>
          <w:iCs/>
          <w:sz w:val="24"/>
          <w:szCs w:val="28"/>
        </w:rPr>
        <w:t>Fig. 3</w:t>
      </w:r>
    </w:p>
    <w:p w:rsidR="00550597" w:rsidRDefault="00550597" w:rsidP="00550597">
      <w:pPr>
        <w:jc w:val="both"/>
        <w:rPr>
          <w:rFonts w:asciiTheme="majorBidi" w:hAnsiTheme="majorBidi" w:cstheme="majorBidi"/>
          <w:sz w:val="28"/>
          <w:szCs w:val="28"/>
        </w:rPr>
      </w:pPr>
      <w:r w:rsidRPr="001D1151">
        <w:rPr>
          <w:rFonts w:asciiTheme="majorBidi" w:hAnsiTheme="majorBidi" w:cstheme="majorBidi"/>
          <w:sz w:val="28"/>
          <w:szCs w:val="28"/>
        </w:rPr>
        <w:t xml:space="preserve">This implies that at </w:t>
      </w:r>
      <w:r w:rsidRPr="001D1151">
        <w:rPr>
          <w:rFonts w:asciiTheme="majorBidi" w:hAnsiTheme="majorBidi" w:cstheme="majorBidi"/>
          <w:i/>
          <w:iCs/>
          <w:sz w:val="28"/>
          <w:szCs w:val="28"/>
        </w:rPr>
        <w:t xml:space="preserve">t </w:t>
      </w:r>
      <w:r w:rsidRPr="001D1151">
        <w:rPr>
          <w:rFonts w:asciiTheme="majorBidi" w:eastAsia="MTSY" w:hAnsiTheme="majorBidi" w:cstheme="majorBidi"/>
          <w:sz w:val="28"/>
          <w:szCs w:val="28"/>
        </w:rPr>
        <w:t xml:space="preserve">= </w:t>
      </w:r>
      <w:r w:rsidRPr="001D1151">
        <w:rPr>
          <w:rFonts w:asciiTheme="majorBidi" w:hAnsiTheme="majorBidi" w:cstheme="majorBidi"/>
          <w:i/>
          <w:iCs/>
          <w:sz w:val="28"/>
          <w:szCs w:val="28"/>
        </w:rPr>
        <w:t xml:space="preserve">τ </w:t>
      </w:r>
      <w:r w:rsidRPr="001D1151">
        <w:rPr>
          <w:rFonts w:asciiTheme="majorBidi" w:hAnsiTheme="majorBidi" w:cstheme="majorBidi"/>
          <w:sz w:val="28"/>
          <w:szCs w:val="28"/>
        </w:rPr>
        <w:t>,</w:t>
      </w:r>
    </w:p>
    <w:p w:rsidR="00550597" w:rsidRDefault="001B75D9" w:rsidP="00550597">
      <w:pPr>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sSup>
            <m:sSupPr>
              <m:ctrlPr>
                <w:rPr>
                  <w:rFonts w:ascii="Cambria Math" w:hAnsi="Cambria Math" w:cstheme="majorBidi"/>
                  <w:i/>
                  <w:sz w:val="28"/>
                  <w:szCs w:val="28"/>
                </w:rPr>
              </m:ctrlPr>
            </m:sSupPr>
            <m:e>
              <m:r>
                <w:rPr>
                  <w:rFonts w:ascii="Cambria Math" w:hAnsi="Cambria Math" w:cstheme="majorBidi"/>
                  <w:sz w:val="28"/>
                  <w:szCs w:val="28"/>
                </w:rPr>
                <m:t>e</m:t>
              </m:r>
            </m:e>
            <m:sup>
              <m:f>
                <m:fPr>
                  <m:type m:val="lin"/>
                  <m:ctrlPr>
                    <w:rPr>
                      <w:rFonts w:ascii="Cambria Math" w:hAnsi="Cambria Math" w:cstheme="majorBidi"/>
                      <w:i/>
                      <w:sz w:val="28"/>
                      <w:szCs w:val="28"/>
                    </w:rPr>
                  </m:ctrlPr>
                </m:fPr>
                <m:num>
                  <m:r>
                    <w:rPr>
                      <w:rFonts w:ascii="Cambria Math" w:hAnsi="Cambria Math" w:cstheme="majorBidi"/>
                      <w:sz w:val="28"/>
                      <w:szCs w:val="28"/>
                    </w:rPr>
                    <m:t>-τ</m:t>
                  </m:r>
                </m:num>
                <m:den>
                  <m:r>
                    <w:rPr>
                      <w:rFonts w:ascii="Cambria Math" w:hAnsi="Cambria Math" w:cstheme="majorBidi"/>
                      <w:sz w:val="28"/>
                      <w:szCs w:val="28"/>
                    </w:rPr>
                    <m:t>RC</m:t>
                  </m:r>
                </m:den>
              </m:f>
            </m:sup>
          </m:sSup>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-1</m:t>
              </m:r>
            </m:sup>
          </m:sSup>
          <m:r>
            <w:rPr>
              <w:rFonts w:ascii="Cambria Math" w:hAnsi="Cambria Math" w:cstheme="majorBidi"/>
              <w:sz w:val="28"/>
              <w:szCs w:val="28"/>
            </w:rPr>
            <m:t xml:space="preserve">=0.368 </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oMath>
      </m:oMathPara>
    </w:p>
    <w:p w:rsidR="00550597" w:rsidRDefault="00550597" w:rsidP="00550597">
      <w:pPr>
        <w:jc w:val="both"/>
        <w:rPr>
          <w:rFonts w:asciiTheme="majorBidi" w:hAnsiTheme="majorBidi" w:cstheme="majorBidi"/>
          <w:sz w:val="28"/>
          <w:szCs w:val="28"/>
        </w:rPr>
      </w:pPr>
      <w:r>
        <w:rPr>
          <w:rFonts w:asciiTheme="majorBidi" w:hAnsiTheme="majorBidi" w:cstheme="majorBidi"/>
          <w:sz w:val="28"/>
          <w:szCs w:val="28"/>
        </w:rPr>
        <w:t xml:space="preserve">or                                           </w:t>
      </w:r>
      <m:oMath>
        <m:r>
          <w:rPr>
            <w:rFonts w:ascii="Cambria Math" w:hAnsi="Cambria Math" w:cstheme="majorBidi"/>
            <w:sz w:val="28"/>
            <w:szCs w:val="28"/>
          </w:rPr>
          <m:t>τ=RC</m:t>
        </m:r>
      </m:oMath>
    </w:p>
    <w:p w:rsidR="00A246E6" w:rsidRDefault="00A246E6" w:rsidP="00A246E6">
      <w:pPr>
        <w:autoSpaceDE w:val="0"/>
        <w:autoSpaceDN w:val="0"/>
        <w:adjustRightInd w:val="0"/>
        <w:spacing w:after="0" w:line="360" w:lineRule="auto"/>
        <w:jc w:val="both"/>
        <w:rPr>
          <w:rFonts w:asciiTheme="majorBidi" w:hAnsiTheme="majorBidi" w:cstheme="majorBidi"/>
          <w:sz w:val="28"/>
          <w:szCs w:val="28"/>
        </w:rPr>
      </w:pPr>
      <w:r w:rsidRPr="0040786E">
        <w:rPr>
          <w:rFonts w:asciiTheme="majorBidi" w:hAnsiTheme="majorBidi" w:cstheme="majorBidi"/>
          <w:sz w:val="28"/>
          <w:szCs w:val="28"/>
        </w:rPr>
        <w:t>At any rate, whether the time constant is small or large, the circuit</w:t>
      </w:r>
      <w:r>
        <w:rPr>
          <w:rFonts w:asciiTheme="majorBidi" w:hAnsiTheme="majorBidi" w:cstheme="majorBidi"/>
          <w:sz w:val="28"/>
          <w:szCs w:val="28"/>
        </w:rPr>
        <w:t xml:space="preserve"> </w:t>
      </w:r>
      <w:r w:rsidRPr="0040786E">
        <w:rPr>
          <w:rFonts w:asciiTheme="majorBidi" w:hAnsiTheme="majorBidi" w:cstheme="majorBidi"/>
          <w:sz w:val="28"/>
          <w:szCs w:val="28"/>
        </w:rPr>
        <w:t>reaches steady state in five time constants.</w:t>
      </w:r>
      <w:r>
        <w:rPr>
          <w:rFonts w:asciiTheme="majorBidi" w:hAnsiTheme="majorBidi" w:cstheme="majorBidi"/>
          <w:sz w:val="28"/>
          <w:szCs w:val="28"/>
        </w:rPr>
        <w:t xml:space="preserve"> W</w:t>
      </w:r>
      <w:r w:rsidRPr="0040786E">
        <w:rPr>
          <w:rFonts w:asciiTheme="majorBidi" w:hAnsiTheme="majorBidi" w:cstheme="majorBidi"/>
          <w:sz w:val="28"/>
          <w:szCs w:val="28"/>
        </w:rPr>
        <w:t xml:space="preserve">e can find the current </w:t>
      </w:r>
      <w:r w:rsidRPr="0040786E">
        <w:rPr>
          <w:rFonts w:asciiTheme="majorBidi" w:hAnsiTheme="majorBidi" w:cstheme="majorBidi"/>
          <w:i/>
          <w:iCs/>
          <w:sz w:val="28"/>
          <w:szCs w:val="28"/>
        </w:rPr>
        <w:t>i</w:t>
      </w:r>
      <w:r>
        <w:rPr>
          <w:rFonts w:asciiTheme="majorBidi" w:hAnsiTheme="majorBidi" w:cstheme="majorBidi"/>
          <w:i/>
          <w:iCs/>
          <w:sz w:val="28"/>
          <w:szCs w:val="28"/>
          <w:vertAlign w:val="subscript"/>
        </w:rPr>
        <w:t>R</w:t>
      </w:r>
      <w:r w:rsidRPr="0040786E">
        <w:rPr>
          <w:rFonts w:asciiTheme="majorBidi" w:hAnsiTheme="majorBidi" w:cstheme="majorBidi"/>
          <w:i/>
          <w:iCs/>
          <w:sz w:val="28"/>
          <w:szCs w:val="28"/>
        </w:rPr>
        <w:t>(t)</w:t>
      </w:r>
      <w:r w:rsidRPr="0040786E">
        <w:rPr>
          <w:rFonts w:asciiTheme="majorBidi" w:hAnsiTheme="majorBidi" w:cstheme="majorBidi"/>
          <w:sz w:val="28"/>
          <w:szCs w:val="28"/>
        </w:rPr>
        <w:t>,</w:t>
      </w:r>
    </w:p>
    <w:p w:rsidR="00A246E6" w:rsidRDefault="001B75D9" w:rsidP="00A246E6">
      <w:pPr>
        <w:autoSpaceDE w:val="0"/>
        <w:autoSpaceDN w:val="0"/>
        <w:adjustRightInd w:val="0"/>
        <w:spacing w:after="0" w:line="360" w:lineRule="auto"/>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R</m:t>
              </m:r>
            </m:sub>
          </m:sSub>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v(t)</m:t>
              </m:r>
            </m:num>
            <m:den>
              <m:r>
                <w:rPr>
                  <w:rFonts w:ascii="Cambria Math" w:hAnsi="Cambria Math" w:cstheme="majorBidi"/>
                  <w:sz w:val="28"/>
                  <w:szCs w:val="28"/>
                </w:rPr>
                <m:t>R</m:t>
              </m:r>
            </m:den>
          </m:f>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0</m:t>
                  </m:r>
                </m:sub>
              </m:sSub>
            </m:num>
            <m:den>
              <m:r>
                <w:rPr>
                  <w:rFonts w:ascii="Cambria Math" w:hAnsi="Cambria Math" w:cstheme="majorBidi"/>
                  <w:sz w:val="28"/>
                  <w:szCs w:val="28"/>
                </w:rPr>
                <m:t>R</m:t>
              </m:r>
            </m:den>
          </m:f>
          <m:sSup>
            <m:sSupPr>
              <m:ctrlPr>
                <w:rPr>
                  <w:rFonts w:ascii="Cambria Math" w:hAnsi="Cambria Math" w:cstheme="majorBidi"/>
                  <w:i/>
                  <w:sz w:val="28"/>
                  <w:szCs w:val="28"/>
                </w:rPr>
              </m:ctrlPr>
            </m:sSupPr>
            <m:e>
              <m:r>
                <w:rPr>
                  <w:rFonts w:ascii="Cambria Math" w:hAnsi="Cambria Math" w:cstheme="majorBidi"/>
                  <w:sz w:val="28"/>
                  <w:szCs w:val="28"/>
                </w:rPr>
                <m:t>e</m:t>
              </m:r>
            </m:e>
            <m:sup>
              <m:f>
                <m:fPr>
                  <m:type m:val="lin"/>
                  <m:ctrlPr>
                    <w:rPr>
                      <w:rFonts w:ascii="Cambria Math" w:hAnsi="Cambria Math" w:cstheme="majorBidi"/>
                      <w:i/>
                      <w:sz w:val="28"/>
                      <w:szCs w:val="28"/>
                    </w:rPr>
                  </m:ctrlPr>
                </m:fPr>
                <m:num>
                  <m:r>
                    <w:rPr>
                      <w:rFonts w:ascii="Cambria Math" w:hAnsi="Cambria Math" w:cstheme="majorBidi"/>
                      <w:sz w:val="28"/>
                      <w:szCs w:val="28"/>
                    </w:rPr>
                    <m:t>-t</m:t>
                  </m:r>
                </m:num>
                <m:den>
                  <m:r>
                    <w:rPr>
                      <w:rFonts w:ascii="Cambria Math" w:hAnsi="Cambria Math" w:cstheme="majorBidi"/>
                      <w:sz w:val="28"/>
                      <w:szCs w:val="28"/>
                    </w:rPr>
                    <m:t>τ</m:t>
                  </m:r>
                </m:den>
              </m:f>
            </m:sup>
          </m:sSup>
        </m:oMath>
      </m:oMathPara>
    </w:p>
    <w:p w:rsidR="00A246E6" w:rsidRDefault="00A246E6" w:rsidP="00A246E6">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The power dissipated in the resistor is</w:t>
      </w:r>
    </w:p>
    <w:p w:rsidR="00550597" w:rsidRDefault="00A246E6" w:rsidP="00A246E6">
      <w:pPr>
        <w:autoSpaceDE w:val="0"/>
        <w:autoSpaceDN w:val="0"/>
        <w:adjustRightInd w:val="0"/>
        <w:spacing w:after="0" w:line="360" w:lineRule="auto"/>
        <w:jc w:val="both"/>
        <w:rPr>
          <w:rFonts w:asciiTheme="majorBidi" w:hAnsiTheme="majorBidi" w:cstheme="majorBidi"/>
          <w:sz w:val="28"/>
          <w:szCs w:val="28"/>
        </w:rPr>
      </w:pPr>
      <m:oMathPara>
        <m:oMath>
          <m:r>
            <w:rPr>
              <w:rFonts w:ascii="Cambria Math" w:hAnsi="Cambria Math" w:cstheme="majorBidi"/>
              <w:sz w:val="28"/>
              <w:szCs w:val="28"/>
            </w:rPr>
            <m:t>p</m:t>
          </m:r>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vi</m:t>
              </m:r>
            </m:e>
            <m:sub>
              <m:r>
                <w:rPr>
                  <w:rFonts w:ascii="Cambria Math" w:hAnsi="Cambria Math" w:cstheme="majorBidi"/>
                  <w:sz w:val="28"/>
                  <w:szCs w:val="28"/>
                </w:rPr>
                <m:t>R</m:t>
              </m:r>
            </m:sub>
          </m:sSub>
          <m:r>
            <w:rPr>
              <w:rFonts w:ascii="Cambria Math" w:hAnsi="Cambria Math" w:cstheme="majorBidi"/>
              <w:sz w:val="28"/>
              <w:szCs w:val="28"/>
            </w:rPr>
            <m:t>=</m:t>
          </m:r>
          <m:f>
            <m:fPr>
              <m:ctrlPr>
                <w:rPr>
                  <w:rFonts w:ascii="Cambria Math" w:hAnsi="Cambria Math" w:cstheme="majorBidi"/>
                  <w:i/>
                  <w:sz w:val="28"/>
                  <w:szCs w:val="28"/>
                </w:rPr>
              </m:ctrlPr>
            </m:fPr>
            <m:num>
              <m:sSubSup>
                <m:sSubSupPr>
                  <m:ctrlPr>
                    <w:rPr>
                      <w:rFonts w:ascii="Cambria Math" w:hAnsi="Cambria Math" w:cstheme="majorBidi"/>
                      <w:i/>
                      <w:sz w:val="28"/>
                      <w:szCs w:val="28"/>
                    </w:rPr>
                  </m:ctrlPr>
                </m:sSubSupPr>
                <m:e>
                  <m:r>
                    <w:rPr>
                      <w:rFonts w:ascii="Cambria Math" w:hAnsi="Cambria Math" w:cstheme="majorBidi"/>
                      <w:sz w:val="28"/>
                      <w:szCs w:val="28"/>
                    </w:rPr>
                    <m:t>V</m:t>
                  </m:r>
                </m:e>
                <m:sub>
                  <m:r>
                    <w:rPr>
                      <w:rFonts w:ascii="Cambria Math" w:hAnsi="Cambria Math" w:cstheme="majorBidi"/>
                      <w:sz w:val="28"/>
                      <w:szCs w:val="28"/>
                    </w:rPr>
                    <m:t>0</m:t>
                  </m:r>
                </m:sub>
                <m:sup>
                  <m:r>
                    <w:rPr>
                      <w:rFonts w:ascii="Cambria Math" w:hAnsi="Cambria Math" w:cstheme="majorBidi"/>
                      <w:sz w:val="28"/>
                      <w:szCs w:val="28"/>
                    </w:rPr>
                    <m:t>2</m:t>
                  </m:r>
                </m:sup>
              </m:sSubSup>
            </m:num>
            <m:den>
              <m:r>
                <w:rPr>
                  <w:rFonts w:ascii="Cambria Math" w:hAnsi="Cambria Math" w:cstheme="majorBidi"/>
                  <w:sz w:val="28"/>
                  <w:szCs w:val="28"/>
                </w:rPr>
                <m:t>R</m:t>
              </m:r>
            </m:den>
          </m:f>
          <m:sSup>
            <m:sSupPr>
              <m:ctrlPr>
                <w:rPr>
                  <w:rFonts w:ascii="Cambria Math" w:hAnsi="Cambria Math" w:cstheme="majorBidi"/>
                  <w:i/>
                  <w:sz w:val="28"/>
                  <w:szCs w:val="28"/>
                </w:rPr>
              </m:ctrlPr>
            </m:sSupPr>
            <m:e>
              <m:r>
                <w:rPr>
                  <w:rFonts w:ascii="Cambria Math" w:hAnsi="Cambria Math" w:cstheme="majorBidi"/>
                  <w:sz w:val="28"/>
                  <w:szCs w:val="28"/>
                </w:rPr>
                <m:t>e</m:t>
              </m:r>
            </m:e>
            <m:sup>
              <m:f>
                <m:fPr>
                  <m:type m:val="lin"/>
                  <m:ctrlPr>
                    <w:rPr>
                      <w:rFonts w:ascii="Cambria Math" w:hAnsi="Cambria Math" w:cstheme="majorBidi"/>
                      <w:i/>
                      <w:sz w:val="28"/>
                      <w:szCs w:val="28"/>
                    </w:rPr>
                  </m:ctrlPr>
                </m:fPr>
                <m:num>
                  <m:r>
                    <w:rPr>
                      <w:rFonts w:ascii="Cambria Math" w:hAnsi="Cambria Math" w:cstheme="majorBidi"/>
                      <w:sz w:val="28"/>
                      <w:szCs w:val="28"/>
                    </w:rPr>
                    <m:t>-2t</m:t>
                  </m:r>
                </m:num>
                <m:den>
                  <m:r>
                    <w:rPr>
                      <w:rFonts w:ascii="Cambria Math" w:hAnsi="Cambria Math" w:cstheme="majorBidi"/>
                      <w:sz w:val="28"/>
                      <w:szCs w:val="28"/>
                    </w:rPr>
                    <m:t>τ</m:t>
                  </m:r>
                </m:den>
              </m:f>
            </m:sup>
          </m:sSup>
        </m:oMath>
      </m:oMathPara>
    </w:p>
    <w:p w:rsidR="00A246E6" w:rsidRDefault="00A246E6" w:rsidP="00A246E6">
      <w:pPr>
        <w:jc w:val="both"/>
        <w:rPr>
          <w:rFonts w:asciiTheme="majorBidi" w:hAnsiTheme="majorBidi" w:cstheme="majorBidi"/>
          <w:sz w:val="28"/>
          <w:szCs w:val="28"/>
        </w:rPr>
      </w:pPr>
      <w:r w:rsidRPr="00F03B54">
        <w:rPr>
          <w:rFonts w:asciiTheme="majorBidi" w:hAnsiTheme="majorBidi" w:cstheme="majorBidi"/>
          <w:sz w:val="28"/>
          <w:szCs w:val="28"/>
        </w:rPr>
        <w:t>Example 15</w:t>
      </w:r>
      <w:r>
        <w:rPr>
          <w:rFonts w:asciiTheme="majorBidi" w:hAnsiTheme="majorBidi" w:cstheme="majorBidi"/>
          <w:sz w:val="28"/>
          <w:szCs w:val="28"/>
        </w:rPr>
        <w:t>:</w:t>
      </w:r>
      <w:r w:rsidRPr="00F03B54">
        <w:rPr>
          <w:rFonts w:ascii="Times New Roman" w:hAnsi="Times New Roman" w:cs="Times New Roman"/>
          <w:sz w:val="20"/>
          <w:szCs w:val="20"/>
        </w:rPr>
        <w:t xml:space="preserve"> </w:t>
      </w:r>
      <w:r>
        <w:rPr>
          <w:rFonts w:asciiTheme="majorBidi" w:hAnsiTheme="majorBidi" w:cstheme="majorBidi"/>
          <w:sz w:val="28"/>
          <w:szCs w:val="28"/>
        </w:rPr>
        <w:t xml:space="preserve"> In Fig. 4</w:t>
      </w:r>
      <w:r w:rsidRPr="00F03B54">
        <w:rPr>
          <w:rFonts w:asciiTheme="majorBidi" w:hAnsiTheme="majorBidi" w:cstheme="majorBidi"/>
          <w:sz w:val="28"/>
          <w:szCs w:val="28"/>
        </w:rPr>
        <w:t xml:space="preserve">, let </w:t>
      </w:r>
      <w:r w:rsidRPr="00F03B54">
        <w:rPr>
          <w:rFonts w:asciiTheme="majorBidi" w:hAnsiTheme="majorBidi" w:cstheme="majorBidi"/>
          <w:i/>
          <w:iCs/>
          <w:sz w:val="28"/>
          <w:szCs w:val="28"/>
        </w:rPr>
        <w:t>v</w:t>
      </w:r>
      <w:r>
        <w:rPr>
          <w:rFonts w:asciiTheme="majorBidi" w:hAnsiTheme="majorBidi" w:cstheme="majorBidi"/>
          <w:i/>
          <w:iCs/>
          <w:sz w:val="28"/>
          <w:szCs w:val="28"/>
          <w:vertAlign w:val="subscript"/>
        </w:rPr>
        <w:t>C</w:t>
      </w:r>
      <w:r w:rsidRPr="00F03B54">
        <w:rPr>
          <w:rFonts w:asciiTheme="majorBidi" w:hAnsiTheme="majorBidi" w:cstheme="majorBidi"/>
          <w:i/>
          <w:iCs/>
          <w:sz w:val="28"/>
          <w:szCs w:val="28"/>
        </w:rPr>
        <w:t>(</w:t>
      </w:r>
      <w:r w:rsidRPr="00F03B54">
        <w:rPr>
          <w:rFonts w:asciiTheme="majorBidi" w:hAnsiTheme="majorBidi" w:cstheme="majorBidi"/>
          <w:sz w:val="28"/>
          <w:szCs w:val="28"/>
        </w:rPr>
        <w:t>0</w:t>
      </w:r>
      <w:r w:rsidRPr="00F03B54">
        <w:rPr>
          <w:rFonts w:asciiTheme="majorBidi" w:hAnsiTheme="majorBidi" w:cstheme="majorBidi"/>
          <w:i/>
          <w:iCs/>
          <w:sz w:val="28"/>
          <w:szCs w:val="28"/>
        </w:rPr>
        <w:t xml:space="preserve">) </w:t>
      </w:r>
      <w:r w:rsidRPr="00F03B54">
        <w:rPr>
          <w:rFonts w:asciiTheme="majorBidi" w:eastAsia="MTSY" w:hAnsiTheme="majorBidi" w:cstheme="majorBidi"/>
          <w:sz w:val="28"/>
          <w:szCs w:val="28"/>
        </w:rPr>
        <w:t xml:space="preserve">= </w:t>
      </w:r>
      <w:r w:rsidRPr="00F03B54">
        <w:rPr>
          <w:rFonts w:asciiTheme="majorBidi" w:hAnsiTheme="majorBidi" w:cstheme="majorBidi"/>
          <w:sz w:val="28"/>
          <w:szCs w:val="28"/>
        </w:rPr>
        <w:t xml:space="preserve">15 V. </w:t>
      </w:r>
      <w:r>
        <w:rPr>
          <w:rFonts w:asciiTheme="majorBidi" w:hAnsiTheme="majorBidi" w:cstheme="majorBidi"/>
          <w:sz w:val="28"/>
          <w:szCs w:val="28"/>
        </w:rPr>
        <w:t xml:space="preserve"> </w:t>
      </w:r>
      <w:r w:rsidRPr="00F03B54">
        <w:rPr>
          <w:rFonts w:asciiTheme="majorBidi" w:hAnsiTheme="majorBidi" w:cstheme="majorBidi"/>
          <w:sz w:val="28"/>
          <w:szCs w:val="28"/>
        </w:rPr>
        <w:t xml:space="preserve">Find </w:t>
      </w:r>
      <w:r w:rsidRPr="00F03B54">
        <w:rPr>
          <w:rFonts w:asciiTheme="majorBidi" w:hAnsiTheme="majorBidi" w:cstheme="majorBidi"/>
          <w:i/>
          <w:iCs/>
          <w:sz w:val="28"/>
          <w:szCs w:val="28"/>
        </w:rPr>
        <w:t>v</w:t>
      </w:r>
      <w:r>
        <w:rPr>
          <w:rFonts w:asciiTheme="majorBidi" w:hAnsiTheme="majorBidi" w:cstheme="majorBidi"/>
          <w:i/>
          <w:iCs/>
          <w:sz w:val="28"/>
          <w:szCs w:val="28"/>
          <w:vertAlign w:val="subscript"/>
        </w:rPr>
        <w:t>C</w:t>
      </w:r>
      <w:r w:rsidRPr="00F03B54">
        <w:rPr>
          <w:rFonts w:asciiTheme="majorBidi" w:hAnsiTheme="majorBidi" w:cstheme="majorBidi"/>
          <w:sz w:val="28"/>
          <w:szCs w:val="28"/>
        </w:rPr>
        <w:t xml:space="preserve">, </w:t>
      </w:r>
      <w:r w:rsidRPr="00F03B54">
        <w:rPr>
          <w:rFonts w:asciiTheme="majorBidi" w:hAnsiTheme="majorBidi" w:cstheme="majorBidi"/>
          <w:i/>
          <w:iCs/>
          <w:sz w:val="28"/>
          <w:szCs w:val="28"/>
        </w:rPr>
        <w:t>v</w:t>
      </w:r>
      <w:r>
        <w:rPr>
          <w:rFonts w:asciiTheme="majorBidi" w:hAnsiTheme="majorBidi" w:cstheme="majorBidi"/>
          <w:i/>
          <w:iCs/>
          <w:sz w:val="28"/>
          <w:szCs w:val="28"/>
          <w:vertAlign w:val="subscript"/>
        </w:rPr>
        <w:t>x</w:t>
      </w:r>
      <w:r w:rsidRPr="00F03B54">
        <w:rPr>
          <w:rFonts w:asciiTheme="majorBidi" w:hAnsiTheme="majorBidi" w:cstheme="majorBidi"/>
          <w:i/>
          <w:iCs/>
          <w:sz w:val="28"/>
          <w:szCs w:val="28"/>
        </w:rPr>
        <w:t xml:space="preserve"> </w:t>
      </w:r>
      <w:r w:rsidRPr="00F03B54">
        <w:rPr>
          <w:rFonts w:asciiTheme="majorBidi" w:hAnsiTheme="majorBidi" w:cstheme="majorBidi"/>
          <w:sz w:val="28"/>
          <w:szCs w:val="28"/>
        </w:rPr>
        <w:t xml:space="preserve">, and </w:t>
      </w:r>
      <w:r w:rsidRPr="00F03B54">
        <w:rPr>
          <w:rFonts w:asciiTheme="majorBidi" w:hAnsiTheme="majorBidi" w:cstheme="majorBidi"/>
          <w:i/>
          <w:iCs/>
          <w:sz w:val="28"/>
          <w:szCs w:val="28"/>
        </w:rPr>
        <w:t>i</w:t>
      </w:r>
      <w:r>
        <w:rPr>
          <w:rFonts w:asciiTheme="majorBidi" w:hAnsiTheme="majorBidi" w:cstheme="majorBidi"/>
          <w:i/>
          <w:iCs/>
          <w:sz w:val="28"/>
          <w:szCs w:val="28"/>
          <w:vertAlign w:val="subscript"/>
        </w:rPr>
        <w:t>x</w:t>
      </w:r>
      <w:r w:rsidRPr="00F03B54">
        <w:rPr>
          <w:rFonts w:asciiTheme="majorBidi" w:hAnsiTheme="majorBidi" w:cstheme="majorBidi"/>
          <w:i/>
          <w:iCs/>
          <w:sz w:val="28"/>
          <w:szCs w:val="28"/>
        </w:rPr>
        <w:t xml:space="preserve"> </w:t>
      </w:r>
      <w:r w:rsidRPr="00F03B54">
        <w:rPr>
          <w:rFonts w:asciiTheme="majorBidi" w:hAnsiTheme="majorBidi" w:cstheme="majorBidi"/>
          <w:sz w:val="28"/>
          <w:szCs w:val="28"/>
        </w:rPr>
        <w:t xml:space="preserve">for </w:t>
      </w:r>
      <w:r w:rsidRPr="00F03B54">
        <w:rPr>
          <w:rFonts w:asciiTheme="majorBidi" w:hAnsiTheme="majorBidi" w:cstheme="majorBidi"/>
          <w:i/>
          <w:iCs/>
          <w:sz w:val="28"/>
          <w:szCs w:val="28"/>
        </w:rPr>
        <w:t xml:space="preserve">t &gt; </w:t>
      </w:r>
      <w:r w:rsidRPr="00F03B54">
        <w:rPr>
          <w:rFonts w:asciiTheme="majorBidi" w:hAnsiTheme="majorBidi" w:cstheme="majorBidi"/>
          <w:sz w:val="28"/>
          <w:szCs w:val="28"/>
        </w:rPr>
        <w:t>0.</w:t>
      </w:r>
    </w:p>
    <w:p w:rsidR="00A246E6" w:rsidRDefault="00A246E6" w:rsidP="00A246E6">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5E8383E" wp14:editId="28C2709A">
            <wp:extent cx="2886075" cy="1495425"/>
            <wp:effectExtent l="19050" t="0" r="9525" b="0"/>
            <wp:docPr id="4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2"/>
                    <a:srcRect/>
                    <a:stretch>
                      <a:fillRect/>
                    </a:stretch>
                  </pic:blipFill>
                  <pic:spPr bwMode="auto">
                    <a:xfrm>
                      <a:off x="0" y="0"/>
                      <a:ext cx="2886075" cy="1495425"/>
                    </a:xfrm>
                    <a:prstGeom prst="rect">
                      <a:avLst/>
                    </a:prstGeom>
                    <a:noFill/>
                    <a:ln w="9525">
                      <a:noFill/>
                      <a:miter lim="800000"/>
                      <a:headEnd/>
                      <a:tailEnd/>
                    </a:ln>
                  </pic:spPr>
                </pic:pic>
              </a:graphicData>
            </a:graphic>
          </wp:inline>
        </w:drawing>
      </w:r>
    </w:p>
    <w:p w:rsidR="00A246E6" w:rsidRDefault="00A246E6" w:rsidP="00A246E6">
      <w:pPr>
        <w:jc w:val="center"/>
        <w:rPr>
          <w:rFonts w:asciiTheme="majorBidi" w:hAnsiTheme="majorBidi" w:cstheme="majorBidi"/>
          <w:b/>
          <w:bCs/>
          <w:i/>
          <w:iCs/>
          <w:sz w:val="24"/>
          <w:szCs w:val="28"/>
        </w:rPr>
      </w:pPr>
      <w:r>
        <w:rPr>
          <w:rFonts w:asciiTheme="majorBidi" w:hAnsiTheme="majorBidi" w:cstheme="majorBidi"/>
          <w:b/>
          <w:bCs/>
          <w:i/>
          <w:iCs/>
          <w:sz w:val="24"/>
          <w:szCs w:val="28"/>
        </w:rPr>
        <w:t>Fig.4</w:t>
      </w:r>
    </w:p>
    <w:p w:rsidR="00A246E6" w:rsidRDefault="00A246E6" w:rsidP="00A246E6">
      <w:pPr>
        <w:autoSpaceDE w:val="0"/>
        <w:autoSpaceDN w:val="0"/>
        <w:adjustRightInd w:val="0"/>
        <w:spacing w:after="0" w:line="360" w:lineRule="auto"/>
        <w:jc w:val="both"/>
        <w:rPr>
          <w:rFonts w:ascii="Times New Roman" w:hAnsi="Times New Roman" w:cs="Times New Roman"/>
          <w:sz w:val="28"/>
          <w:szCs w:val="28"/>
        </w:rPr>
      </w:pPr>
      <w:r w:rsidRPr="005E34EE">
        <w:rPr>
          <w:rFonts w:ascii="Times New Roman" w:hAnsi="Times New Roman" w:cs="Times New Roman"/>
          <w:sz w:val="28"/>
          <w:szCs w:val="28"/>
        </w:rPr>
        <w:t>We find the equivalent res</w:t>
      </w:r>
      <w:r>
        <w:rPr>
          <w:rFonts w:ascii="Times New Roman" w:hAnsi="Times New Roman" w:cs="Times New Roman"/>
          <w:sz w:val="28"/>
          <w:szCs w:val="28"/>
        </w:rPr>
        <w:t xml:space="preserve">istance </w:t>
      </w:r>
      <w:r w:rsidRPr="005E34EE">
        <w:rPr>
          <w:rFonts w:ascii="Times New Roman" w:hAnsi="Times New Roman" w:cs="Times New Roman"/>
          <w:sz w:val="28"/>
          <w:szCs w:val="28"/>
        </w:rPr>
        <w:t>.</w:t>
      </w:r>
    </w:p>
    <w:p w:rsidR="00A246E6" w:rsidRDefault="001B75D9" w:rsidP="00A246E6">
      <w:pPr>
        <w:autoSpaceDE w:val="0"/>
        <w:autoSpaceDN w:val="0"/>
        <w:adjustRightInd w:val="0"/>
        <w:spacing w:after="0"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eq</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8+12</m:t>
              </m:r>
            </m:e>
          </m:d>
          <m:r>
            <w:rPr>
              <w:rFonts w:ascii="Times New Roman" w:hAnsi="Times New Roman" w:cs="Times New Roman"/>
              <w:sz w:val="28"/>
              <w:szCs w:val="28"/>
            </w:rPr>
            <m:t>║</m:t>
          </m:r>
          <m:r>
            <w:rPr>
              <w:rFonts w:ascii="Cambria Math" w:hAnsi="Cambria Math" w:cs="Times New Roman"/>
              <w:sz w:val="28"/>
              <w:szCs w:val="28"/>
            </w:rPr>
            <m:t>5=</m:t>
          </m:r>
          <m:f>
            <m:fPr>
              <m:ctrlPr>
                <w:rPr>
                  <w:rFonts w:ascii="Cambria Math" w:hAnsi="Cambria Math" w:cs="Times New Roman"/>
                  <w:i/>
                  <w:sz w:val="28"/>
                  <w:szCs w:val="28"/>
                </w:rPr>
              </m:ctrlPr>
            </m:fPr>
            <m:num>
              <m:r>
                <w:rPr>
                  <w:rFonts w:ascii="Cambria Math" w:hAnsi="Cambria Math" w:cs="Times New Roman"/>
                  <w:sz w:val="28"/>
                  <w:szCs w:val="28"/>
                </w:rPr>
                <m:t>20×5</m:t>
              </m:r>
            </m:num>
            <m:den>
              <m:r>
                <w:rPr>
                  <w:rFonts w:ascii="Cambria Math" w:hAnsi="Cambria Math" w:cs="Times New Roman"/>
                  <w:sz w:val="28"/>
                  <w:szCs w:val="28"/>
                </w:rPr>
                <m:t>20+5</m:t>
              </m:r>
            </m:den>
          </m:f>
          <m:r>
            <w:rPr>
              <w:rFonts w:ascii="Cambria Math" w:hAnsi="Cambria Math" w:cs="Times New Roman"/>
              <w:sz w:val="28"/>
              <w:szCs w:val="28"/>
            </w:rPr>
            <m:t>=4Ω</m:t>
          </m:r>
        </m:oMath>
      </m:oMathPara>
    </w:p>
    <w:p w:rsidR="00A246E6" w:rsidRDefault="00A246E6" w:rsidP="00A246E6">
      <w:pPr>
        <w:autoSpaceDE w:val="0"/>
        <w:autoSpaceDN w:val="0"/>
        <w:adjustRightInd w:val="0"/>
        <w:spacing w:after="0" w:line="360" w:lineRule="auto"/>
        <w:jc w:val="both"/>
        <w:rPr>
          <w:rFonts w:ascii="Times New Roman" w:hAnsi="Times New Roman" w:cs="Times New Roman"/>
          <w:sz w:val="28"/>
          <w:szCs w:val="28"/>
        </w:rPr>
      </w:pPr>
      <m:oMathPara>
        <m:oMath>
          <m:r>
            <w:rPr>
              <w:rFonts w:ascii="Cambria Math" w:hAnsi="Cambria Math" w:cs="Times New Roman"/>
              <w:sz w:val="28"/>
              <w:szCs w:val="28"/>
            </w:rPr>
            <m:t>τ=</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eq</m:t>
              </m:r>
            </m:sub>
          </m:sSub>
          <m:r>
            <w:rPr>
              <w:rFonts w:ascii="Cambria Math" w:hAnsi="Cambria Math" w:cs="Times New Roman"/>
              <w:sz w:val="28"/>
              <w:szCs w:val="28"/>
            </w:rPr>
            <m:t>C=4×0.1=0.4 s</m:t>
          </m:r>
        </m:oMath>
      </m:oMathPara>
    </w:p>
    <w:p w:rsidR="00A246E6" w:rsidRDefault="00A246E6" w:rsidP="00A246E6">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66681C3" wp14:editId="658CEA0F">
            <wp:extent cx="4943475" cy="657225"/>
            <wp:effectExtent l="19050" t="0" r="9525" b="0"/>
            <wp:docPr id="3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3"/>
                    <a:srcRect/>
                    <a:stretch>
                      <a:fillRect/>
                    </a:stretch>
                  </pic:blipFill>
                  <pic:spPr bwMode="auto">
                    <a:xfrm>
                      <a:off x="0" y="0"/>
                      <a:ext cx="4943475" cy="657225"/>
                    </a:xfrm>
                    <a:prstGeom prst="rect">
                      <a:avLst/>
                    </a:prstGeom>
                    <a:noFill/>
                    <a:ln w="9525">
                      <a:noFill/>
                      <a:miter lim="800000"/>
                      <a:headEnd/>
                      <a:tailEnd/>
                    </a:ln>
                  </pic:spPr>
                </pic:pic>
              </a:graphicData>
            </a:graphic>
          </wp:inline>
        </w:drawing>
      </w:r>
    </w:p>
    <w:p w:rsidR="00A246E6" w:rsidRDefault="00A246E6" w:rsidP="00A246E6">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From Fig. 4</w:t>
      </w:r>
      <w:r w:rsidRPr="00AC5860">
        <w:rPr>
          <w:rFonts w:asciiTheme="majorBidi" w:hAnsiTheme="majorBidi" w:cstheme="majorBidi"/>
          <w:sz w:val="28"/>
          <w:szCs w:val="28"/>
        </w:rPr>
        <w:t xml:space="preserve">, we can use voltage division to get </w:t>
      </w:r>
      <w:r w:rsidRPr="00AC5860">
        <w:rPr>
          <w:rFonts w:asciiTheme="majorBidi" w:hAnsiTheme="majorBidi" w:cstheme="majorBidi"/>
          <w:i/>
          <w:iCs/>
          <w:sz w:val="28"/>
          <w:szCs w:val="28"/>
        </w:rPr>
        <w:t>v</w:t>
      </w:r>
      <w:r>
        <w:rPr>
          <w:rFonts w:asciiTheme="majorBidi" w:hAnsiTheme="majorBidi" w:cstheme="majorBidi"/>
          <w:i/>
          <w:iCs/>
          <w:sz w:val="28"/>
          <w:szCs w:val="28"/>
          <w:vertAlign w:val="subscript"/>
        </w:rPr>
        <w:t>x</w:t>
      </w:r>
      <w:r w:rsidRPr="00AC5860">
        <w:rPr>
          <w:rFonts w:asciiTheme="majorBidi" w:hAnsiTheme="majorBidi" w:cstheme="majorBidi"/>
          <w:sz w:val="28"/>
          <w:szCs w:val="28"/>
        </w:rPr>
        <w:t>; so</w:t>
      </w:r>
    </w:p>
    <w:p w:rsidR="00A246E6" w:rsidRDefault="00A246E6" w:rsidP="00A246E6">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9FC2194" wp14:editId="08A12CB2">
            <wp:extent cx="4676775" cy="1381125"/>
            <wp:effectExtent l="19050" t="0" r="9525" b="0"/>
            <wp:docPr id="4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4"/>
                    <a:srcRect/>
                    <a:stretch>
                      <a:fillRect/>
                    </a:stretch>
                  </pic:blipFill>
                  <pic:spPr bwMode="auto">
                    <a:xfrm>
                      <a:off x="0" y="0"/>
                      <a:ext cx="4676775" cy="1381125"/>
                    </a:xfrm>
                    <a:prstGeom prst="rect">
                      <a:avLst/>
                    </a:prstGeom>
                    <a:noFill/>
                    <a:ln w="9525">
                      <a:noFill/>
                      <a:miter lim="800000"/>
                      <a:headEnd/>
                      <a:tailEnd/>
                    </a:ln>
                  </pic:spPr>
                </pic:pic>
              </a:graphicData>
            </a:graphic>
          </wp:inline>
        </w:drawing>
      </w:r>
    </w:p>
    <w:p w:rsidR="00A246E6" w:rsidRDefault="00A246E6" w:rsidP="00A246E6">
      <w:pPr>
        <w:jc w:val="both"/>
        <w:rPr>
          <w:rFonts w:asciiTheme="majorBidi" w:hAnsiTheme="majorBidi" w:cstheme="majorBidi"/>
          <w:sz w:val="28"/>
          <w:szCs w:val="28"/>
        </w:rPr>
      </w:pPr>
    </w:p>
    <w:p w:rsidR="00A246E6" w:rsidRPr="00A366EE" w:rsidRDefault="00A246E6" w:rsidP="00A246E6">
      <w:pPr>
        <w:autoSpaceDE w:val="0"/>
        <w:autoSpaceDN w:val="0"/>
        <w:adjustRightInd w:val="0"/>
        <w:spacing w:after="0" w:line="360" w:lineRule="auto"/>
        <w:rPr>
          <w:rFonts w:asciiTheme="majorBidi" w:hAnsiTheme="majorBidi" w:cstheme="majorBidi"/>
          <w:b/>
          <w:bCs/>
          <w:sz w:val="28"/>
          <w:szCs w:val="28"/>
        </w:rPr>
      </w:pPr>
      <w:r w:rsidRPr="00A366EE">
        <w:rPr>
          <w:rFonts w:asciiTheme="majorBidi" w:hAnsiTheme="majorBidi" w:cstheme="majorBidi"/>
          <w:b/>
          <w:bCs/>
          <w:sz w:val="28"/>
          <w:szCs w:val="28"/>
        </w:rPr>
        <w:t>Practice problem:</w:t>
      </w:r>
    </w:p>
    <w:p w:rsidR="00A246E6" w:rsidRPr="00AC5860" w:rsidRDefault="00A246E6" w:rsidP="00A246E6">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Refer to the circuit in Fig. 5</w:t>
      </w:r>
      <w:r w:rsidRPr="00AC5860">
        <w:rPr>
          <w:rFonts w:asciiTheme="majorBidi" w:hAnsiTheme="majorBidi" w:cstheme="majorBidi"/>
          <w:sz w:val="28"/>
          <w:szCs w:val="28"/>
        </w:rPr>
        <w:t xml:space="preserve">. Let </w:t>
      </w:r>
      <w:r w:rsidRPr="00AC5860">
        <w:rPr>
          <w:rFonts w:asciiTheme="majorBidi" w:hAnsiTheme="majorBidi" w:cstheme="majorBidi"/>
          <w:i/>
          <w:iCs/>
          <w:sz w:val="28"/>
          <w:szCs w:val="28"/>
        </w:rPr>
        <w:t>v</w:t>
      </w:r>
      <w:r>
        <w:rPr>
          <w:rFonts w:asciiTheme="majorBidi" w:hAnsiTheme="majorBidi" w:cstheme="majorBidi"/>
          <w:i/>
          <w:iCs/>
          <w:sz w:val="28"/>
          <w:szCs w:val="28"/>
          <w:vertAlign w:val="subscript"/>
        </w:rPr>
        <w:t>C</w:t>
      </w:r>
      <w:r w:rsidRPr="00AC5860">
        <w:rPr>
          <w:rFonts w:asciiTheme="majorBidi" w:hAnsiTheme="majorBidi" w:cstheme="majorBidi"/>
          <w:i/>
          <w:iCs/>
          <w:sz w:val="28"/>
          <w:szCs w:val="28"/>
        </w:rPr>
        <w:t>(</w:t>
      </w:r>
      <w:r w:rsidRPr="00AC5860">
        <w:rPr>
          <w:rFonts w:asciiTheme="majorBidi" w:hAnsiTheme="majorBidi" w:cstheme="majorBidi"/>
          <w:sz w:val="28"/>
          <w:szCs w:val="28"/>
        </w:rPr>
        <w:t>0</w:t>
      </w:r>
      <w:r w:rsidRPr="00AC5860">
        <w:rPr>
          <w:rFonts w:asciiTheme="majorBidi" w:hAnsiTheme="majorBidi" w:cstheme="majorBidi"/>
          <w:i/>
          <w:iCs/>
          <w:sz w:val="28"/>
          <w:szCs w:val="28"/>
        </w:rPr>
        <w:t xml:space="preserve">) </w:t>
      </w:r>
      <w:r w:rsidRPr="00AC5860">
        <w:rPr>
          <w:rFonts w:asciiTheme="majorBidi" w:eastAsia="MTSY" w:hAnsiTheme="majorBidi" w:cstheme="majorBidi"/>
          <w:sz w:val="28"/>
          <w:szCs w:val="28"/>
        </w:rPr>
        <w:t xml:space="preserve">= </w:t>
      </w:r>
      <w:r w:rsidRPr="00AC5860">
        <w:rPr>
          <w:rFonts w:asciiTheme="majorBidi" w:hAnsiTheme="majorBidi" w:cstheme="majorBidi"/>
          <w:sz w:val="28"/>
          <w:szCs w:val="28"/>
        </w:rPr>
        <w:t xml:space="preserve">30 V. Determine </w:t>
      </w:r>
      <w:r w:rsidRPr="00AC5860">
        <w:rPr>
          <w:rFonts w:asciiTheme="majorBidi" w:hAnsiTheme="majorBidi" w:cstheme="majorBidi"/>
          <w:i/>
          <w:iCs/>
          <w:sz w:val="28"/>
          <w:szCs w:val="28"/>
        </w:rPr>
        <w:t>v</w:t>
      </w:r>
      <w:r>
        <w:rPr>
          <w:rFonts w:asciiTheme="majorBidi" w:hAnsiTheme="majorBidi" w:cstheme="majorBidi"/>
          <w:i/>
          <w:iCs/>
          <w:sz w:val="28"/>
          <w:szCs w:val="28"/>
          <w:vertAlign w:val="subscript"/>
        </w:rPr>
        <w:t>C</w:t>
      </w:r>
      <w:r w:rsidRPr="00AC5860">
        <w:rPr>
          <w:rFonts w:asciiTheme="majorBidi" w:hAnsiTheme="majorBidi" w:cstheme="majorBidi"/>
          <w:sz w:val="28"/>
          <w:szCs w:val="28"/>
        </w:rPr>
        <w:t xml:space="preserve">, </w:t>
      </w:r>
      <w:r w:rsidRPr="00AC5860">
        <w:rPr>
          <w:rFonts w:asciiTheme="majorBidi" w:hAnsiTheme="majorBidi" w:cstheme="majorBidi"/>
          <w:i/>
          <w:iCs/>
          <w:sz w:val="28"/>
          <w:szCs w:val="28"/>
        </w:rPr>
        <w:t>v</w:t>
      </w:r>
      <w:r>
        <w:rPr>
          <w:rFonts w:asciiTheme="majorBidi" w:hAnsiTheme="majorBidi" w:cstheme="majorBidi"/>
          <w:i/>
          <w:iCs/>
          <w:sz w:val="28"/>
          <w:szCs w:val="28"/>
          <w:vertAlign w:val="subscript"/>
        </w:rPr>
        <w:t>x</w:t>
      </w:r>
      <w:r w:rsidRPr="00AC5860">
        <w:rPr>
          <w:rFonts w:asciiTheme="majorBidi" w:hAnsiTheme="majorBidi" w:cstheme="majorBidi"/>
          <w:i/>
          <w:iCs/>
          <w:sz w:val="28"/>
          <w:szCs w:val="28"/>
        </w:rPr>
        <w:t xml:space="preserve"> </w:t>
      </w:r>
      <w:r w:rsidRPr="00AC5860">
        <w:rPr>
          <w:rFonts w:asciiTheme="majorBidi" w:hAnsiTheme="majorBidi" w:cstheme="majorBidi"/>
          <w:sz w:val="28"/>
          <w:szCs w:val="28"/>
        </w:rPr>
        <w:t>, and</w:t>
      </w:r>
      <w:r>
        <w:rPr>
          <w:rFonts w:asciiTheme="majorBidi" w:hAnsiTheme="majorBidi" w:cstheme="majorBidi"/>
          <w:i/>
          <w:iCs/>
          <w:sz w:val="28"/>
          <w:szCs w:val="28"/>
        </w:rPr>
        <w:t xml:space="preserve"> i</w:t>
      </w:r>
      <w:r>
        <w:rPr>
          <w:rFonts w:asciiTheme="majorBidi" w:hAnsiTheme="majorBidi" w:cstheme="majorBidi"/>
          <w:i/>
          <w:iCs/>
          <w:sz w:val="28"/>
          <w:szCs w:val="28"/>
          <w:vertAlign w:val="subscript"/>
        </w:rPr>
        <w:t>0</w:t>
      </w:r>
      <w:r w:rsidRPr="00AC5860">
        <w:rPr>
          <w:rFonts w:asciiTheme="majorBidi" w:hAnsiTheme="majorBidi" w:cstheme="majorBidi"/>
          <w:i/>
          <w:iCs/>
          <w:sz w:val="28"/>
          <w:szCs w:val="28"/>
        </w:rPr>
        <w:t xml:space="preserve"> </w:t>
      </w:r>
      <w:r w:rsidRPr="00AC5860">
        <w:rPr>
          <w:rFonts w:asciiTheme="majorBidi" w:hAnsiTheme="majorBidi" w:cstheme="majorBidi"/>
          <w:sz w:val="28"/>
          <w:szCs w:val="28"/>
        </w:rPr>
        <w:t xml:space="preserve">for </w:t>
      </w:r>
      <w:r w:rsidRPr="00AC5860">
        <w:rPr>
          <w:rFonts w:asciiTheme="majorBidi" w:hAnsiTheme="majorBidi" w:cstheme="majorBidi"/>
          <w:i/>
          <w:iCs/>
          <w:sz w:val="28"/>
          <w:szCs w:val="28"/>
        </w:rPr>
        <w:t xml:space="preserve">t </w:t>
      </w:r>
      <w:r w:rsidRPr="00AC5860">
        <w:rPr>
          <w:rFonts w:asciiTheme="majorBidi" w:eastAsia="MTSY" w:hAnsiTheme="majorBidi" w:cstheme="majorBidi"/>
          <w:sz w:val="28"/>
          <w:szCs w:val="28"/>
        </w:rPr>
        <w:t xml:space="preserve">≥ </w:t>
      </w:r>
      <w:r w:rsidRPr="00AC5860">
        <w:rPr>
          <w:rFonts w:asciiTheme="majorBidi" w:hAnsiTheme="majorBidi" w:cstheme="majorBidi"/>
          <w:sz w:val="28"/>
          <w:szCs w:val="28"/>
        </w:rPr>
        <w:t>0.</w:t>
      </w:r>
    </w:p>
    <w:p w:rsidR="00A246E6" w:rsidRDefault="00A246E6" w:rsidP="00A246E6">
      <w:pPr>
        <w:jc w:val="both"/>
        <w:rPr>
          <w:rFonts w:asciiTheme="majorBidi" w:hAnsiTheme="majorBidi" w:cstheme="majorBidi"/>
          <w:sz w:val="28"/>
          <w:szCs w:val="28"/>
        </w:rPr>
      </w:pPr>
    </w:p>
    <w:p w:rsidR="00A246E6" w:rsidRDefault="00A246E6" w:rsidP="00A246E6">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A3C5ACB" wp14:editId="6873E513">
            <wp:extent cx="2962275" cy="1209675"/>
            <wp:effectExtent l="0" t="0" r="0" b="0"/>
            <wp:docPr id="46"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5">
                      <a:lum bright="-30000" contrast="44000"/>
                    </a:blip>
                    <a:srcRect/>
                    <a:stretch>
                      <a:fillRect/>
                    </a:stretch>
                  </pic:blipFill>
                  <pic:spPr bwMode="auto">
                    <a:xfrm>
                      <a:off x="0" y="0"/>
                      <a:ext cx="2962275" cy="1209675"/>
                    </a:xfrm>
                    <a:prstGeom prst="rect">
                      <a:avLst/>
                    </a:prstGeom>
                    <a:noFill/>
                    <a:ln w="9525">
                      <a:noFill/>
                      <a:miter lim="800000"/>
                      <a:headEnd/>
                      <a:tailEnd/>
                    </a:ln>
                  </pic:spPr>
                </pic:pic>
              </a:graphicData>
            </a:graphic>
          </wp:inline>
        </w:drawing>
      </w:r>
    </w:p>
    <w:p w:rsidR="00A246E6" w:rsidRDefault="00A246E6" w:rsidP="00A246E6">
      <w:pPr>
        <w:jc w:val="center"/>
        <w:rPr>
          <w:rFonts w:asciiTheme="majorBidi" w:hAnsiTheme="majorBidi" w:cstheme="majorBidi"/>
          <w:b/>
          <w:bCs/>
          <w:i/>
          <w:iCs/>
          <w:sz w:val="24"/>
          <w:szCs w:val="28"/>
        </w:rPr>
      </w:pPr>
      <w:r>
        <w:rPr>
          <w:rFonts w:asciiTheme="majorBidi" w:hAnsiTheme="majorBidi" w:cstheme="majorBidi"/>
          <w:b/>
          <w:bCs/>
          <w:i/>
          <w:iCs/>
          <w:sz w:val="24"/>
          <w:szCs w:val="28"/>
        </w:rPr>
        <w:t>Fig. 5</w:t>
      </w:r>
    </w:p>
    <w:p w:rsidR="00A246E6" w:rsidRDefault="00A246E6" w:rsidP="00A246E6">
      <w:pPr>
        <w:jc w:val="center"/>
        <w:rPr>
          <w:rFonts w:asciiTheme="majorBidi" w:hAnsiTheme="majorBidi" w:cstheme="majorBidi"/>
          <w:b/>
          <w:bCs/>
          <w:i/>
          <w:iCs/>
          <w:sz w:val="24"/>
          <w:szCs w:val="28"/>
        </w:rPr>
      </w:pPr>
    </w:p>
    <w:p w:rsidR="00A246E6" w:rsidRDefault="00A246E6" w:rsidP="00A246E6">
      <w:pPr>
        <w:pStyle w:val="ListParagraph"/>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128071C" wp14:editId="37A584A8">
            <wp:extent cx="4067175" cy="333375"/>
            <wp:effectExtent l="0" t="0" r="0" b="0"/>
            <wp:docPr id="4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6">
                      <a:lum bright="-17000" contrast="23000"/>
                    </a:blip>
                    <a:srcRect/>
                    <a:stretch>
                      <a:fillRect/>
                    </a:stretch>
                  </pic:blipFill>
                  <pic:spPr bwMode="auto">
                    <a:xfrm>
                      <a:off x="0" y="0"/>
                      <a:ext cx="4067175" cy="333375"/>
                    </a:xfrm>
                    <a:prstGeom prst="rect">
                      <a:avLst/>
                    </a:prstGeom>
                    <a:noFill/>
                    <a:ln w="9525">
                      <a:noFill/>
                      <a:miter lim="800000"/>
                      <a:headEnd/>
                      <a:tailEnd/>
                    </a:ln>
                  </pic:spPr>
                </pic:pic>
              </a:graphicData>
            </a:graphic>
          </wp:inline>
        </w:drawing>
      </w:r>
    </w:p>
    <w:p w:rsidR="00A246E6" w:rsidRDefault="00A246E6" w:rsidP="00A246E6">
      <w:pPr>
        <w:autoSpaceDE w:val="0"/>
        <w:autoSpaceDN w:val="0"/>
        <w:adjustRightInd w:val="0"/>
        <w:spacing w:after="0" w:line="360" w:lineRule="auto"/>
        <w:jc w:val="both"/>
        <w:rPr>
          <w:rFonts w:asciiTheme="majorBidi" w:hAnsiTheme="majorBidi" w:cstheme="majorBidi"/>
          <w:b/>
          <w:bCs/>
          <w:sz w:val="28"/>
          <w:lang w:bidi="ar-IQ"/>
        </w:rPr>
      </w:pPr>
    </w:p>
    <w:p w:rsidR="00A246E6" w:rsidRDefault="00A246E6" w:rsidP="00A246E6">
      <w:pPr>
        <w:autoSpaceDE w:val="0"/>
        <w:autoSpaceDN w:val="0"/>
        <w:adjustRightInd w:val="0"/>
        <w:spacing w:after="0" w:line="360" w:lineRule="auto"/>
        <w:jc w:val="both"/>
        <w:rPr>
          <w:rFonts w:asciiTheme="majorBidi" w:hAnsiTheme="majorBidi" w:cstheme="majorBidi"/>
          <w:b/>
          <w:bCs/>
          <w:sz w:val="28"/>
          <w:lang w:bidi="ar-IQ"/>
        </w:rPr>
      </w:pPr>
    </w:p>
    <w:p w:rsidR="00A246E6" w:rsidRPr="005258F7" w:rsidRDefault="00A246E6" w:rsidP="00A246E6">
      <w:pPr>
        <w:autoSpaceDE w:val="0"/>
        <w:autoSpaceDN w:val="0"/>
        <w:adjustRightInd w:val="0"/>
        <w:spacing w:after="0" w:line="360" w:lineRule="auto"/>
        <w:jc w:val="both"/>
        <w:rPr>
          <w:rFonts w:asciiTheme="majorBidi" w:hAnsiTheme="majorBidi" w:cstheme="majorBidi"/>
          <w:b/>
          <w:bCs/>
          <w:sz w:val="28"/>
          <w:lang w:bidi="ar-IQ"/>
        </w:rPr>
      </w:pPr>
      <w:r w:rsidRPr="005258F7">
        <w:rPr>
          <w:rFonts w:asciiTheme="majorBidi" w:hAnsiTheme="majorBidi" w:cstheme="majorBidi"/>
          <w:b/>
          <w:bCs/>
          <w:sz w:val="28"/>
          <w:lang w:bidi="ar-IQ"/>
        </w:rPr>
        <w:t>Example:</w:t>
      </w:r>
    </w:p>
    <w:p w:rsidR="00A246E6" w:rsidRDefault="00A246E6" w:rsidP="00A246E6">
      <w:pPr>
        <w:autoSpaceDE w:val="0"/>
        <w:autoSpaceDN w:val="0"/>
        <w:adjustRightInd w:val="0"/>
        <w:spacing w:after="0" w:line="360" w:lineRule="auto"/>
        <w:jc w:val="both"/>
        <w:rPr>
          <w:rFonts w:asciiTheme="majorBidi" w:hAnsiTheme="majorBidi" w:cstheme="majorBidi"/>
          <w:sz w:val="28"/>
          <w:szCs w:val="28"/>
        </w:rPr>
      </w:pPr>
      <w:r w:rsidRPr="005258F7">
        <w:rPr>
          <w:rFonts w:asciiTheme="majorBidi" w:hAnsiTheme="majorBidi" w:cstheme="majorBidi"/>
          <w:sz w:val="28"/>
          <w:szCs w:val="28"/>
        </w:rPr>
        <w:t xml:space="preserve">The </w:t>
      </w:r>
      <w:r w:rsidR="009B7067">
        <w:rPr>
          <w:rFonts w:asciiTheme="majorBidi" w:hAnsiTheme="majorBidi" w:cstheme="majorBidi"/>
          <w:sz w:val="28"/>
          <w:szCs w:val="28"/>
        </w:rPr>
        <w:t xml:space="preserve">switch in the circuit in Fig. </w:t>
      </w:r>
      <w:r>
        <w:rPr>
          <w:rFonts w:asciiTheme="majorBidi" w:hAnsiTheme="majorBidi" w:cstheme="majorBidi"/>
          <w:sz w:val="28"/>
          <w:szCs w:val="28"/>
        </w:rPr>
        <w:t>6</w:t>
      </w:r>
      <w:r w:rsidRPr="005258F7">
        <w:rPr>
          <w:rFonts w:asciiTheme="majorBidi" w:hAnsiTheme="majorBidi" w:cstheme="majorBidi"/>
          <w:sz w:val="28"/>
          <w:szCs w:val="28"/>
        </w:rPr>
        <w:t xml:space="preserve"> has been closed for a long time, and it is opened at </w:t>
      </w:r>
      <w:r w:rsidRPr="005258F7">
        <w:rPr>
          <w:rFonts w:asciiTheme="majorBidi" w:hAnsiTheme="majorBidi" w:cstheme="majorBidi"/>
          <w:i/>
          <w:iCs/>
          <w:sz w:val="28"/>
          <w:szCs w:val="28"/>
        </w:rPr>
        <w:t xml:space="preserve">t </w:t>
      </w:r>
      <w:r w:rsidRPr="005258F7">
        <w:rPr>
          <w:rFonts w:asciiTheme="majorBidi" w:eastAsia="MTSY" w:hAnsiTheme="majorBidi" w:cstheme="majorBidi"/>
          <w:sz w:val="28"/>
          <w:szCs w:val="28"/>
        </w:rPr>
        <w:t xml:space="preserve">= </w:t>
      </w:r>
      <w:r w:rsidRPr="005258F7">
        <w:rPr>
          <w:rFonts w:asciiTheme="majorBidi" w:hAnsiTheme="majorBidi" w:cstheme="majorBidi"/>
          <w:sz w:val="28"/>
          <w:szCs w:val="28"/>
        </w:rPr>
        <w:t xml:space="preserve">0. Find </w:t>
      </w:r>
      <w:r w:rsidRPr="005258F7">
        <w:rPr>
          <w:rFonts w:asciiTheme="majorBidi" w:hAnsiTheme="majorBidi" w:cstheme="majorBidi"/>
          <w:i/>
          <w:iCs/>
          <w:sz w:val="28"/>
          <w:szCs w:val="28"/>
        </w:rPr>
        <w:t xml:space="preserve">v(t) </w:t>
      </w:r>
      <w:r w:rsidRPr="005258F7">
        <w:rPr>
          <w:rFonts w:asciiTheme="majorBidi" w:hAnsiTheme="majorBidi" w:cstheme="majorBidi"/>
          <w:sz w:val="28"/>
          <w:szCs w:val="28"/>
        </w:rPr>
        <w:t xml:space="preserve">for </w:t>
      </w:r>
      <w:r w:rsidRPr="005258F7">
        <w:rPr>
          <w:rFonts w:asciiTheme="majorBidi" w:hAnsiTheme="majorBidi" w:cstheme="majorBidi"/>
          <w:i/>
          <w:iCs/>
          <w:sz w:val="28"/>
          <w:szCs w:val="28"/>
        </w:rPr>
        <w:t xml:space="preserve">t </w:t>
      </w:r>
      <w:r w:rsidRPr="005258F7">
        <w:rPr>
          <w:rFonts w:asciiTheme="majorBidi" w:eastAsia="MTSY" w:hAnsiTheme="majorBidi" w:cstheme="majorBidi"/>
          <w:sz w:val="28"/>
          <w:szCs w:val="28"/>
        </w:rPr>
        <w:t xml:space="preserve">≥ </w:t>
      </w:r>
      <w:r w:rsidRPr="005258F7">
        <w:rPr>
          <w:rFonts w:asciiTheme="majorBidi" w:hAnsiTheme="majorBidi" w:cstheme="majorBidi"/>
          <w:sz w:val="28"/>
          <w:szCs w:val="28"/>
        </w:rPr>
        <w:t>0. Calculate the initial energy stored in the capacitor</w:t>
      </w:r>
      <w:r>
        <w:rPr>
          <w:rFonts w:asciiTheme="majorBidi" w:hAnsiTheme="majorBidi" w:cstheme="majorBidi"/>
          <w:sz w:val="28"/>
          <w:szCs w:val="28"/>
        </w:rPr>
        <w:t>.</w:t>
      </w:r>
    </w:p>
    <w:p w:rsidR="00A246E6" w:rsidRDefault="00A246E6" w:rsidP="00A246E6">
      <w:pPr>
        <w:autoSpaceDE w:val="0"/>
        <w:autoSpaceDN w:val="0"/>
        <w:adjustRightInd w:val="0"/>
        <w:spacing w:after="0" w:line="360" w:lineRule="auto"/>
        <w:jc w:val="center"/>
        <w:rPr>
          <w:rFonts w:asciiTheme="majorBidi" w:hAnsiTheme="majorBidi" w:cstheme="majorBidi"/>
          <w:sz w:val="28"/>
          <w:szCs w:val="28"/>
        </w:rPr>
      </w:pPr>
    </w:p>
    <w:p w:rsidR="00A246E6" w:rsidRDefault="00A246E6" w:rsidP="00A246E6">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3DEDF72" wp14:editId="782EFE04">
            <wp:extent cx="3152775" cy="1162050"/>
            <wp:effectExtent l="0" t="0" r="0" b="0"/>
            <wp:docPr id="4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
                      <a:lum bright="-18000" contrast="50000"/>
                    </a:blip>
                    <a:srcRect/>
                    <a:stretch>
                      <a:fillRect/>
                    </a:stretch>
                  </pic:blipFill>
                  <pic:spPr bwMode="auto">
                    <a:xfrm>
                      <a:off x="0" y="0"/>
                      <a:ext cx="3152775" cy="1162050"/>
                    </a:xfrm>
                    <a:prstGeom prst="rect">
                      <a:avLst/>
                    </a:prstGeom>
                    <a:noFill/>
                    <a:ln w="9525">
                      <a:noFill/>
                      <a:miter lim="800000"/>
                      <a:headEnd/>
                      <a:tailEnd/>
                    </a:ln>
                  </pic:spPr>
                </pic:pic>
              </a:graphicData>
            </a:graphic>
          </wp:inline>
        </w:drawing>
      </w:r>
    </w:p>
    <w:p w:rsidR="00A246E6" w:rsidRDefault="009B7067" w:rsidP="00A246E6">
      <w:pPr>
        <w:jc w:val="center"/>
        <w:rPr>
          <w:rFonts w:asciiTheme="majorBidi" w:hAnsiTheme="majorBidi" w:cstheme="majorBidi"/>
          <w:b/>
          <w:bCs/>
          <w:i/>
          <w:iCs/>
          <w:sz w:val="24"/>
          <w:szCs w:val="28"/>
        </w:rPr>
      </w:pPr>
      <w:r>
        <w:rPr>
          <w:rFonts w:asciiTheme="majorBidi" w:hAnsiTheme="majorBidi" w:cstheme="majorBidi"/>
          <w:b/>
          <w:bCs/>
          <w:i/>
          <w:iCs/>
          <w:sz w:val="24"/>
          <w:szCs w:val="28"/>
        </w:rPr>
        <w:t>Fig.</w:t>
      </w:r>
      <w:r w:rsidR="00A246E6">
        <w:rPr>
          <w:rFonts w:asciiTheme="majorBidi" w:hAnsiTheme="majorBidi" w:cstheme="majorBidi"/>
          <w:b/>
          <w:bCs/>
          <w:i/>
          <w:iCs/>
          <w:sz w:val="24"/>
          <w:szCs w:val="28"/>
        </w:rPr>
        <w:t>6</w:t>
      </w:r>
    </w:p>
    <w:p w:rsidR="009B7067" w:rsidRPr="0086320E" w:rsidRDefault="001B75D9" w:rsidP="009B7067">
      <w:pPr>
        <w:jc w:val="center"/>
        <w:rPr>
          <w:rFonts w:ascii="Cambria Math" w:hAnsi="Cambria Math" w:cstheme="majorBidi"/>
          <w:sz w:val="28"/>
          <w:szCs w:val="28"/>
          <w:oMath/>
        </w:rPr>
      </w:pPr>
      <m:oMathPara>
        <m:oMath>
          <m:sSup>
            <m:sSupPr>
              <m:ctrlPr>
                <w:rPr>
                  <w:rFonts w:ascii="Cambria Math" w:hAnsi="Cambria Math" w:cstheme="majorBidi"/>
                  <w:i/>
                  <w:sz w:val="28"/>
                  <w:szCs w:val="28"/>
                </w:rPr>
              </m:ctrlPr>
            </m:sSupPr>
            <m:e>
              <m:r>
                <w:rPr>
                  <w:rFonts w:ascii="Cambria Math" w:hAnsi="Cambria Math" w:cstheme="majorBidi" w:hint="cs"/>
                  <w:i/>
                  <w:noProof/>
                  <w:sz w:val="28"/>
                  <w:szCs w:val="28"/>
                </w:rPr>
                <w:drawing>
                  <wp:inline distT="0" distB="0" distL="0" distR="0" wp14:anchorId="3DD3C4FB" wp14:editId="0038AFD2">
                    <wp:extent cx="3303654" cy="2881223"/>
                    <wp:effectExtent l="0" t="0" r="0" b="0"/>
                    <wp:docPr id="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8"/>
                            <a:srcRect/>
                            <a:stretch>
                              <a:fillRect/>
                            </a:stretch>
                          </pic:blipFill>
                          <pic:spPr bwMode="auto">
                            <a:xfrm>
                              <a:off x="0" y="0"/>
                              <a:ext cx="3305175" cy="2882550"/>
                            </a:xfrm>
                            <a:prstGeom prst="rect">
                              <a:avLst/>
                            </a:prstGeom>
                            <a:noFill/>
                            <a:ln w="9525">
                              <a:noFill/>
                              <a:miter lim="800000"/>
                              <a:headEnd/>
                              <a:tailEnd/>
                            </a:ln>
                          </pic:spPr>
                        </pic:pic>
                      </a:graphicData>
                    </a:graphic>
                  </wp:inline>
                </w:drawing>
              </m:r>
            </m:e>
            <m:sup/>
          </m:sSup>
        </m:oMath>
      </m:oMathPara>
    </w:p>
    <w:p w:rsidR="009B7067" w:rsidRDefault="00B46C89" w:rsidP="009B7067">
      <w:pPr>
        <w:jc w:val="center"/>
        <w:rPr>
          <w:rFonts w:asciiTheme="majorBidi" w:hAnsiTheme="majorBidi" w:cstheme="majorBidi"/>
          <w:b/>
          <w:bCs/>
          <w:i/>
          <w:iCs/>
          <w:sz w:val="24"/>
          <w:szCs w:val="28"/>
        </w:rPr>
      </w:pPr>
      <w:r>
        <w:rPr>
          <w:rFonts w:asciiTheme="majorBidi" w:hAnsiTheme="majorBidi" w:cstheme="majorBidi"/>
          <w:b/>
          <w:bCs/>
          <w:i/>
          <w:iCs/>
          <w:sz w:val="24"/>
          <w:szCs w:val="28"/>
        </w:rPr>
        <w:t xml:space="preserve">Fig. </w:t>
      </w:r>
      <w:r w:rsidR="009B7067">
        <w:rPr>
          <w:rFonts w:asciiTheme="majorBidi" w:hAnsiTheme="majorBidi" w:cstheme="majorBidi"/>
          <w:b/>
          <w:bCs/>
          <w:i/>
          <w:iCs/>
          <w:sz w:val="24"/>
          <w:szCs w:val="28"/>
        </w:rPr>
        <w:t>7</w:t>
      </w:r>
    </w:p>
    <w:p w:rsidR="009B7067" w:rsidRDefault="009B7067" w:rsidP="009B7067">
      <w:pPr>
        <w:autoSpaceDE w:val="0"/>
        <w:autoSpaceDN w:val="0"/>
        <w:adjustRightInd w:val="0"/>
        <w:spacing w:after="0" w:line="360" w:lineRule="auto"/>
        <w:jc w:val="both"/>
        <w:rPr>
          <w:rFonts w:asciiTheme="majorBidi" w:hAnsiTheme="majorBidi" w:cstheme="majorBidi"/>
          <w:sz w:val="28"/>
          <w:szCs w:val="28"/>
        </w:rPr>
      </w:pPr>
      <w:r w:rsidRPr="00E46CE8">
        <w:rPr>
          <w:rFonts w:asciiTheme="majorBidi" w:hAnsiTheme="majorBidi" w:cstheme="majorBidi"/>
          <w:sz w:val="28"/>
          <w:szCs w:val="28"/>
        </w:rPr>
        <w:t xml:space="preserve">For </w:t>
      </w:r>
      <w:r w:rsidRPr="00E46CE8">
        <w:rPr>
          <w:rFonts w:asciiTheme="majorBidi" w:hAnsiTheme="majorBidi" w:cstheme="majorBidi"/>
          <w:i/>
          <w:iCs/>
          <w:sz w:val="28"/>
          <w:szCs w:val="28"/>
        </w:rPr>
        <w:t xml:space="preserve">t &lt; </w:t>
      </w:r>
      <w:r w:rsidRPr="00E46CE8">
        <w:rPr>
          <w:rFonts w:asciiTheme="majorBidi" w:hAnsiTheme="majorBidi" w:cstheme="majorBidi"/>
          <w:sz w:val="28"/>
          <w:szCs w:val="28"/>
        </w:rPr>
        <w:t>0, and using voltage division</w:t>
      </w:r>
      <w:r>
        <w:rPr>
          <w:rFonts w:asciiTheme="majorBidi" w:hAnsiTheme="majorBidi" w:cstheme="majorBidi"/>
          <w:sz w:val="28"/>
          <w:szCs w:val="28"/>
        </w:rPr>
        <w:t xml:space="preserve"> for fig. 27 (a):</w:t>
      </w:r>
    </w:p>
    <w:p w:rsidR="009B7067" w:rsidRPr="00E46CE8" w:rsidRDefault="001B75D9" w:rsidP="009B7067">
      <w:pPr>
        <w:autoSpaceDE w:val="0"/>
        <w:autoSpaceDN w:val="0"/>
        <w:adjustRightInd w:val="0"/>
        <w:spacing w:after="0" w:line="360" w:lineRule="auto"/>
        <w:jc w:val="both"/>
        <w:rPr>
          <w:rFonts w:asciiTheme="majorBidi" w:hAnsiTheme="majorBidi" w:cstheme="majorBidi"/>
          <w:sz w:val="24"/>
          <w:szCs w:val="28"/>
        </w:rPr>
      </w:pPr>
      <m:oMathPara>
        <m:oMath>
          <m:sSub>
            <m:sSubPr>
              <m:ctrlPr>
                <w:rPr>
                  <w:rFonts w:ascii="Cambria Math" w:hAnsi="Cambria Math" w:cstheme="majorBidi"/>
                  <w:i/>
                  <w:sz w:val="24"/>
                  <w:szCs w:val="28"/>
                </w:rPr>
              </m:ctrlPr>
            </m:sSubPr>
            <m:e>
              <m:r>
                <w:rPr>
                  <w:rFonts w:ascii="Cambria Math" w:hAnsi="Cambria Math" w:cstheme="majorBidi"/>
                  <w:sz w:val="24"/>
                  <w:szCs w:val="28"/>
                </w:rPr>
                <m:t>v</m:t>
              </m:r>
            </m:e>
            <m:sub>
              <m:r>
                <w:rPr>
                  <w:rFonts w:ascii="Cambria Math" w:hAnsi="Cambria Math" w:cstheme="majorBidi"/>
                  <w:sz w:val="24"/>
                  <w:szCs w:val="28"/>
                </w:rPr>
                <m:t>c</m:t>
              </m:r>
            </m:sub>
          </m:sSub>
          <m:d>
            <m:dPr>
              <m:ctrlPr>
                <w:rPr>
                  <w:rFonts w:ascii="Cambria Math" w:hAnsi="Cambria Math" w:cstheme="majorBidi"/>
                  <w:i/>
                  <w:sz w:val="24"/>
                  <w:szCs w:val="28"/>
                </w:rPr>
              </m:ctrlPr>
            </m:dPr>
            <m:e>
              <m:r>
                <w:rPr>
                  <w:rFonts w:ascii="Cambria Math" w:hAnsi="Cambria Math" w:cstheme="majorBidi"/>
                  <w:sz w:val="24"/>
                  <w:szCs w:val="28"/>
                </w:rPr>
                <m:t>t</m:t>
              </m:r>
            </m:e>
          </m:d>
          <m:r>
            <w:rPr>
              <w:rFonts w:ascii="Cambria Math" w:hAnsi="Cambria Math" w:cstheme="majorBidi"/>
              <w:sz w:val="24"/>
              <w:szCs w:val="28"/>
            </w:rPr>
            <m:t>=</m:t>
          </m:r>
          <m:f>
            <m:fPr>
              <m:ctrlPr>
                <w:rPr>
                  <w:rFonts w:ascii="Cambria Math" w:hAnsi="Cambria Math" w:cstheme="majorBidi"/>
                  <w:i/>
                  <w:sz w:val="24"/>
                  <w:szCs w:val="28"/>
                </w:rPr>
              </m:ctrlPr>
            </m:fPr>
            <m:num>
              <m:r>
                <w:rPr>
                  <w:rFonts w:ascii="Cambria Math" w:hAnsi="Cambria Math" w:cstheme="majorBidi"/>
                  <w:sz w:val="24"/>
                  <w:szCs w:val="28"/>
                </w:rPr>
                <m:t>9</m:t>
              </m:r>
            </m:num>
            <m:den>
              <m:r>
                <w:rPr>
                  <w:rFonts w:ascii="Cambria Math" w:hAnsi="Cambria Math" w:cstheme="majorBidi"/>
                  <w:sz w:val="24"/>
                  <w:szCs w:val="28"/>
                </w:rPr>
                <m:t>3+9</m:t>
              </m:r>
            </m:den>
          </m:f>
          <m:r>
            <w:rPr>
              <w:rFonts w:ascii="Cambria Math" w:hAnsi="Cambria Math" w:cs="Times New Roman"/>
              <w:sz w:val="24"/>
              <w:szCs w:val="28"/>
            </w:rPr>
            <m:t>×</m:t>
          </m:r>
          <m:r>
            <w:rPr>
              <w:rFonts w:ascii="Cambria Math" w:hAnsi="Cambria Math" w:cstheme="majorBidi"/>
              <w:sz w:val="24"/>
              <w:szCs w:val="28"/>
            </w:rPr>
            <m:t>20=15 V          t</m:t>
          </m:r>
          <m:r>
            <w:rPr>
              <w:rFonts w:ascii="Cambria Math" w:hAnsi="Cambria Math" w:cs="Times New Roman"/>
              <w:sz w:val="24"/>
              <w:szCs w:val="28"/>
            </w:rPr>
            <m:t>&lt;</m:t>
          </m:r>
          <m:r>
            <w:rPr>
              <w:rFonts w:ascii="Cambria Math" w:hAnsi="Cambria Math" w:cstheme="majorBidi"/>
              <w:sz w:val="24"/>
              <w:szCs w:val="28"/>
            </w:rPr>
            <m:t>0</m:t>
          </m:r>
        </m:oMath>
      </m:oMathPara>
    </w:p>
    <w:p w:rsidR="009B7067" w:rsidRDefault="009B7067" w:rsidP="009B7067">
      <w:pPr>
        <w:tabs>
          <w:tab w:val="left" w:pos="660"/>
          <w:tab w:val="center" w:pos="4873"/>
        </w:tabs>
        <w:autoSpaceDE w:val="0"/>
        <w:autoSpaceDN w:val="0"/>
        <w:adjustRightInd w:val="0"/>
        <w:spacing w:before="240" w:after="0" w:line="360" w:lineRule="auto"/>
        <w:jc w:val="both"/>
        <w:rPr>
          <w:rFonts w:asciiTheme="majorBidi" w:hAnsiTheme="majorBidi" w:cstheme="majorBidi"/>
          <w:sz w:val="24"/>
          <w:szCs w:val="28"/>
        </w:rPr>
      </w:pPr>
      <w:r>
        <w:rPr>
          <w:rFonts w:asciiTheme="majorBidi" w:hAnsiTheme="majorBidi" w:cstheme="majorBidi"/>
          <w:sz w:val="24"/>
          <w:szCs w:val="28"/>
        </w:rPr>
        <w:tab/>
        <w:t>Hence</w:t>
      </w:r>
      <w:r>
        <w:rPr>
          <w:rFonts w:asciiTheme="majorBidi" w:hAnsiTheme="majorBidi" w:cstheme="majorBidi"/>
          <w:sz w:val="24"/>
          <w:szCs w:val="28"/>
        </w:rPr>
        <w:tab/>
        <w:t xml:space="preserve">       </w:t>
      </w:r>
      <m:oMath>
        <m:r>
          <w:rPr>
            <w:rFonts w:ascii="Cambria Math" w:hAnsi="Cambria Math" w:cstheme="majorBidi"/>
            <w:sz w:val="24"/>
            <w:szCs w:val="28"/>
          </w:rPr>
          <m:t>vc</m:t>
        </m:r>
        <m:d>
          <m:dPr>
            <m:ctrlPr>
              <w:rPr>
                <w:rFonts w:ascii="Cambria Math" w:hAnsi="Cambria Math" w:cstheme="majorBidi"/>
                <w:i/>
                <w:sz w:val="24"/>
                <w:szCs w:val="28"/>
              </w:rPr>
            </m:ctrlPr>
          </m:dPr>
          <m:e>
            <m:r>
              <w:rPr>
                <w:rFonts w:ascii="Cambria Math" w:hAnsi="Cambria Math" w:cstheme="majorBidi"/>
                <w:sz w:val="24"/>
                <w:szCs w:val="28"/>
              </w:rPr>
              <m:t>0</m:t>
            </m:r>
          </m:e>
        </m:d>
        <m:r>
          <w:rPr>
            <w:rFonts w:ascii="Cambria Math" w:hAnsi="Cambria Math" w:cstheme="majorBidi"/>
            <w:sz w:val="24"/>
            <w:szCs w:val="28"/>
          </w:rPr>
          <m:t>=</m:t>
        </m:r>
        <m:sSub>
          <m:sSubPr>
            <m:ctrlPr>
              <w:rPr>
                <w:rFonts w:ascii="Cambria Math" w:hAnsi="Cambria Math" w:cstheme="majorBidi"/>
                <w:i/>
                <w:sz w:val="24"/>
                <w:szCs w:val="28"/>
              </w:rPr>
            </m:ctrlPr>
          </m:sSubPr>
          <m:e>
            <m:r>
              <w:rPr>
                <w:rFonts w:ascii="Cambria Math" w:hAnsi="Cambria Math" w:cstheme="majorBidi"/>
                <w:sz w:val="24"/>
                <w:szCs w:val="28"/>
              </w:rPr>
              <m:t>V</m:t>
            </m:r>
          </m:e>
          <m:sub>
            <m:r>
              <w:rPr>
                <w:rFonts w:ascii="Cambria Math" w:hAnsi="Cambria Math" w:cstheme="majorBidi"/>
                <w:sz w:val="24"/>
                <w:szCs w:val="28"/>
              </w:rPr>
              <m:t>0</m:t>
            </m:r>
          </m:sub>
        </m:sSub>
        <m:r>
          <w:rPr>
            <w:rFonts w:ascii="Cambria Math" w:hAnsi="Cambria Math" w:cstheme="majorBidi"/>
            <w:sz w:val="24"/>
            <w:szCs w:val="28"/>
          </w:rPr>
          <m:t>=15 V</m:t>
        </m:r>
      </m:oMath>
    </w:p>
    <w:p w:rsidR="009B7067" w:rsidRDefault="009B7067" w:rsidP="009B7067">
      <w:pPr>
        <w:autoSpaceDE w:val="0"/>
        <w:autoSpaceDN w:val="0"/>
        <w:adjustRightInd w:val="0"/>
        <w:spacing w:after="0" w:line="360" w:lineRule="auto"/>
        <w:jc w:val="both"/>
        <w:rPr>
          <w:rFonts w:ascii="Times New Roman" w:hAnsi="Times New Roman" w:cs="Times New Roman"/>
          <w:sz w:val="28"/>
          <w:szCs w:val="28"/>
        </w:rPr>
      </w:pPr>
      <w:r w:rsidRPr="00F93207">
        <w:rPr>
          <w:rFonts w:ascii="Times New Roman" w:hAnsi="Times New Roman" w:cs="Times New Roman"/>
          <w:sz w:val="28"/>
          <w:szCs w:val="28"/>
        </w:rPr>
        <w:t>For</w:t>
      </w:r>
      <w:r w:rsidRPr="00F93207">
        <w:rPr>
          <w:rFonts w:ascii="MTMI" w:hAnsi="MTMI" w:cs="MTMI"/>
          <w:i/>
          <w:iCs/>
          <w:sz w:val="28"/>
          <w:szCs w:val="28"/>
        </w:rPr>
        <w:t xml:space="preserve">t &gt; </w:t>
      </w:r>
      <w:r w:rsidRPr="00F93207">
        <w:rPr>
          <w:rFonts w:ascii="Times New Roman" w:hAnsi="Times New Roman" w:cs="Times New Roman"/>
          <w:sz w:val="28"/>
          <w:szCs w:val="28"/>
        </w:rPr>
        <w:t xml:space="preserve">0, the switch is opened, and we have the </w:t>
      </w:r>
      <w:r w:rsidRPr="00F93207">
        <w:rPr>
          <w:rFonts w:ascii="MTMI" w:hAnsi="MTMI" w:cs="MTMI"/>
          <w:i/>
          <w:iCs/>
          <w:sz w:val="28"/>
          <w:szCs w:val="28"/>
        </w:rPr>
        <w:t xml:space="preserve">RC </w:t>
      </w:r>
      <w:r w:rsidRPr="00F93207">
        <w:rPr>
          <w:rFonts w:ascii="Times New Roman" w:hAnsi="Times New Roman" w:cs="Times New Roman"/>
          <w:sz w:val="28"/>
          <w:szCs w:val="28"/>
        </w:rPr>
        <w:t>circuit shown</w:t>
      </w:r>
      <w:r>
        <w:rPr>
          <w:rFonts w:ascii="Times New Roman" w:hAnsi="Times New Roman" w:cs="Times New Roman"/>
          <w:sz w:val="28"/>
          <w:szCs w:val="28"/>
        </w:rPr>
        <w:t xml:space="preserve"> </w:t>
      </w:r>
      <w:r w:rsidRPr="00F93207">
        <w:rPr>
          <w:rFonts w:ascii="Times New Roman" w:hAnsi="Times New Roman" w:cs="Times New Roman"/>
          <w:sz w:val="28"/>
          <w:szCs w:val="28"/>
        </w:rPr>
        <w:t>in Fig.</w:t>
      </w:r>
      <w:r>
        <w:rPr>
          <w:rFonts w:ascii="Times New Roman" w:hAnsi="Times New Roman" w:cs="Times New Roman"/>
          <w:sz w:val="28"/>
          <w:szCs w:val="28"/>
        </w:rPr>
        <w:t>7 (b)</w:t>
      </w:r>
    </w:p>
    <w:p w:rsidR="009B7067" w:rsidRPr="0086320E" w:rsidRDefault="009B7067" w:rsidP="009B7067">
      <w:pPr>
        <w:autoSpaceDE w:val="0"/>
        <w:autoSpaceDN w:val="0"/>
        <w:adjustRightInd w:val="0"/>
        <w:spacing w:after="0" w:line="360" w:lineRule="auto"/>
        <w:jc w:val="center"/>
        <w:rPr>
          <w:rFonts w:asciiTheme="majorBidi" w:hAnsiTheme="majorBidi" w:cstheme="majorBidi"/>
          <w:sz w:val="28"/>
          <w:szCs w:val="28"/>
        </w:rPr>
      </w:pPr>
      <w:r w:rsidRPr="0086320E">
        <w:rPr>
          <w:rFonts w:asciiTheme="majorBidi" w:hAnsiTheme="majorBidi" w:cstheme="majorBidi"/>
          <w:i/>
          <w:iCs/>
          <w:sz w:val="28"/>
          <w:szCs w:val="28"/>
        </w:rPr>
        <w:t>R</w:t>
      </w:r>
      <w:r>
        <w:rPr>
          <w:rFonts w:asciiTheme="majorBidi" w:hAnsiTheme="majorBidi" w:cstheme="majorBidi"/>
          <w:sz w:val="28"/>
          <w:szCs w:val="28"/>
          <w:vertAlign w:val="subscript"/>
        </w:rPr>
        <w:t>eq</w:t>
      </w:r>
      <w:r w:rsidRPr="0086320E">
        <w:rPr>
          <w:rFonts w:asciiTheme="majorBidi" w:hAnsiTheme="majorBidi" w:cstheme="majorBidi"/>
          <w:sz w:val="28"/>
          <w:szCs w:val="28"/>
        </w:rPr>
        <w:t xml:space="preserve">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 xml:space="preserve">1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 xml:space="preserve">9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 xml:space="preserve">10 </w:t>
      </w:r>
      <w:r>
        <w:rPr>
          <w:rFonts w:asciiTheme="majorBidi" w:hAnsiTheme="majorBidi" w:cstheme="majorBidi"/>
          <w:sz w:val="28"/>
          <w:szCs w:val="28"/>
        </w:rPr>
        <w:t>Ω</w:t>
      </w:r>
    </w:p>
    <w:p w:rsidR="009B7067" w:rsidRPr="0086320E" w:rsidRDefault="009B7067" w:rsidP="009B7067">
      <w:pPr>
        <w:autoSpaceDE w:val="0"/>
        <w:autoSpaceDN w:val="0"/>
        <w:adjustRightInd w:val="0"/>
        <w:spacing w:after="0" w:line="360" w:lineRule="auto"/>
        <w:jc w:val="both"/>
        <w:rPr>
          <w:rFonts w:asciiTheme="majorBidi" w:hAnsiTheme="majorBidi" w:cstheme="majorBidi"/>
          <w:sz w:val="28"/>
          <w:szCs w:val="28"/>
        </w:rPr>
      </w:pPr>
      <w:r w:rsidRPr="0086320E">
        <w:rPr>
          <w:rFonts w:asciiTheme="majorBidi" w:hAnsiTheme="majorBidi" w:cstheme="majorBidi"/>
          <w:sz w:val="28"/>
          <w:szCs w:val="28"/>
        </w:rPr>
        <w:t>The time constant is</w:t>
      </w:r>
    </w:p>
    <w:p w:rsidR="009B7067" w:rsidRPr="0086320E" w:rsidRDefault="009B7067" w:rsidP="009B7067">
      <w:pPr>
        <w:autoSpaceDE w:val="0"/>
        <w:autoSpaceDN w:val="0"/>
        <w:adjustRightInd w:val="0"/>
        <w:spacing w:after="0" w:line="360" w:lineRule="auto"/>
        <w:jc w:val="center"/>
        <w:rPr>
          <w:rFonts w:asciiTheme="majorBidi" w:hAnsiTheme="majorBidi" w:cstheme="majorBidi"/>
          <w:sz w:val="28"/>
          <w:szCs w:val="28"/>
        </w:rPr>
      </w:pPr>
      <w:r w:rsidRPr="0086320E">
        <w:rPr>
          <w:rFonts w:asciiTheme="majorBidi" w:hAnsiTheme="majorBidi" w:cstheme="majorBidi"/>
          <w:i/>
          <w:iCs/>
          <w:sz w:val="28"/>
          <w:szCs w:val="28"/>
        </w:rPr>
        <w:t xml:space="preserve">τ </w:t>
      </w:r>
      <w:r w:rsidRPr="0086320E">
        <w:rPr>
          <w:rFonts w:asciiTheme="majorBidi" w:eastAsia="MTSY" w:hAnsiTheme="majorBidi" w:cstheme="majorBidi"/>
          <w:sz w:val="28"/>
          <w:szCs w:val="28"/>
        </w:rPr>
        <w:t xml:space="preserve">= </w:t>
      </w:r>
      <w:r w:rsidRPr="0086320E">
        <w:rPr>
          <w:rFonts w:asciiTheme="majorBidi" w:hAnsiTheme="majorBidi" w:cstheme="majorBidi"/>
          <w:i/>
          <w:iCs/>
          <w:sz w:val="28"/>
          <w:szCs w:val="28"/>
        </w:rPr>
        <w:t>R</w:t>
      </w:r>
      <w:r>
        <w:rPr>
          <w:rFonts w:asciiTheme="majorBidi" w:hAnsiTheme="majorBidi" w:cstheme="majorBidi"/>
          <w:sz w:val="28"/>
          <w:szCs w:val="28"/>
          <w:vertAlign w:val="subscript"/>
        </w:rPr>
        <w:t>eq</w:t>
      </w:r>
      <w:r w:rsidRPr="0086320E">
        <w:rPr>
          <w:rFonts w:asciiTheme="majorBidi" w:hAnsiTheme="majorBidi" w:cstheme="majorBidi"/>
          <w:i/>
          <w:iCs/>
          <w:sz w:val="28"/>
          <w:szCs w:val="28"/>
        </w:rPr>
        <w:t xml:space="preserve">C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 xml:space="preserve">10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 xml:space="preserve">20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10</w:t>
      </w:r>
      <w:r>
        <w:rPr>
          <w:rFonts w:asciiTheme="majorBidi" w:eastAsia="MTSY" w:hAnsiTheme="majorBidi" w:cstheme="majorBidi"/>
          <w:sz w:val="28"/>
          <w:szCs w:val="28"/>
          <w:vertAlign w:val="superscript"/>
        </w:rPr>
        <w:t>-3</w:t>
      </w:r>
      <w:r>
        <w:rPr>
          <w:rFonts w:asciiTheme="majorBidi" w:eastAsia="MTSY" w:hAnsiTheme="majorBidi" w:cstheme="majorBidi"/>
          <w:sz w:val="28"/>
          <w:szCs w:val="28"/>
        </w:rPr>
        <w:t xml:space="preserve">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0</w:t>
      </w:r>
      <w:r w:rsidRPr="0086320E">
        <w:rPr>
          <w:rFonts w:asciiTheme="majorBidi" w:hAnsiTheme="majorBidi" w:cstheme="majorBidi"/>
          <w:i/>
          <w:iCs/>
          <w:sz w:val="28"/>
          <w:szCs w:val="28"/>
        </w:rPr>
        <w:t>.</w:t>
      </w:r>
      <w:r w:rsidRPr="0086320E">
        <w:rPr>
          <w:rFonts w:asciiTheme="majorBidi" w:hAnsiTheme="majorBidi" w:cstheme="majorBidi"/>
          <w:sz w:val="28"/>
          <w:szCs w:val="28"/>
        </w:rPr>
        <w:t>2 s</w:t>
      </w:r>
    </w:p>
    <w:p w:rsidR="009B7067" w:rsidRPr="0086320E" w:rsidRDefault="009B7067" w:rsidP="009B7067">
      <w:pPr>
        <w:autoSpaceDE w:val="0"/>
        <w:autoSpaceDN w:val="0"/>
        <w:adjustRightInd w:val="0"/>
        <w:spacing w:after="0" w:line="360" w:lineRule="auto"/>
        <w:jc w:val="both"/>
        <w:rPr>
          <w:rFonts w:asciiTheme="majorBidi" w:hAnsiTheme="majorBidi" w:cstheme="majorBidi"/>
          <w:sz w:val="28"/>
          <w:szCs w:val="28"/>
        </w:rPr>
      </w:pPr>
      <w:r w:rsidRPr="0086320E">
        <w:rPr>
          <w:rFonts w:asciiTheme="majorBidi" w:hAnsiTheme="majorBidi" w:cstheme="majorBidi"/>
          <w:sz w:val="28"/>
          <w:szCs w:val="28"/>
        </w:rPr>
        <w:t xml:space="preserve">Thus, the voltage across the capacitor for </w:t>
      </w:r>
      <w:r w:rsidRPr="0086320E">
        <w:rPr>
          <w:rFonts w:asciiTheme="majorBidi" w:hAnsiTheme="majorBidi" w:cstheme="majorBidi"/>
          <w:i/>
          <w:iCs/>
          <w:sz w:val="28"/>
          <w:szCs w:val="28"/>
        </w:rPr>
        <w:t xml:space="preserve">t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0 is</w:t>
      </w:r>
    </w:p>
    <w:p w:rsidR="009B7067" w:rsidRPr="0086320E" w:rsidRDefault="009B7067" w:rsidP="009B7067">
      <w:pPr>
        <w:autoSpaceDE w:val="0"/>
        <w:autoSpaceDN w:val="0"/>
        <w:adjustRightInd w:val="0"/>
        <w:spacing w:after="0" w:line="360" w:lineRule="auto"/>
        <w:jc w:val="center"/>
        <w:rPr>
          <w:rFonts w:asciiTheme="majorBidi" w:hAnsiTheme="majorBidi" w:cstheme="majorBidi"/>
          <w:i/>
          <w:iCs/>
          <w:sz w:val="28"/>
          <w:szCs w:val="28"/>
          <w:vertAlign w:val="superscript"/>
        </w:rPr>
      </w:pPr>
      <w:r w:rsidRPr="0086320E">
        <w:rPr>
          <w:rFonts w:asciiTheme="majorBidi" w:hAnsiTheme="majorBidi" w:cstheme="majorBidi"/>
          <w:i/>
          <w:iCs/>
          <w:sz w:val="28"/>
          <w:szCs w:val="28"/>
        </w:rPr>
        <w:t xml:space="preserve">v(t) </w:t>
      </w:r>
      <w:r w:rsidRPr="0086320E">
        <w:rPr>
          <w:rFonts w:asciiTheme="majorBidi" w:eastAsia="MTSY" w:hAnsiTheme="majorBidi" w:cstheme="majorBidi"/>
          <w:sz w:val="28"/>
          <w:szCs w:val="28"/>
        </w:rPr>
        <w:t xml:space="preserve">= </w:t>
      </w:r>
      <w:r w:rsidRPr="0086320E">
        <w:rPr>
          <w:rFonts w:asciiTheme="majorBidi" w:hAnsiTheme="majorBidi" w:cstheme="majorBidi"/>
          <w:i/>
          <w:iCs/>
          <w:sz w:val="28"/>
          <w:szCs w:val="28"/>
        </w:rPr>
        <w:t>vC(</w:t>
      </w:r>
      <w:r w:rsidRPr="0086320E">
        <w:rPr>
          <w:rFonts w:asciiTheme="majorBidi" w:hAnsiTheme="majorBidi" w:cstheme="majorBidi"/>
          <w:sz w:val="28"/>
          <w:szCs w:val="28"/>
        </w:rPr>
        <w:t>0</w:t>
      </w:r>
      <w:r w:rsidRPr="0086320E">
        <w:rPr>
          <w:rFonts w:asciiTheme="majorBidi" w:hAnsiTheme="majorBidi" w:cstheme="majorBidi"/>
          <w:i/>
          <w:iCs/>
          <w:sz w:val="28"/>
          <w:szCs w:val="28"/>
        </w:rPr>
        <w:t>)</w:t>
      </w:r>
      <m:oMath>
        <m:sSup>
          <m:sSupPr>
            <m:ctrlPr>
              <w:rPr>
                <w:rFonts w:ascii="Cambria Math" w:hAnsi="Cambria Math" w:cstheme="majorBidi"/>
                <w:i/>
                <w:iCs/>
                <w:sz w:val="28"/>
                <w:szCs w:val="28"/>
              </w:rPr>
            </m:ctrlPr>
          </m:sSupPr>
          <m:e>
            <m:r>
              <w:rPr>
                <w:rFonts w:ascii="Cambria Math" w:hAnsi="Cambria Math" w:cstheme="majorBidi"/>
                <w:sz w:val="28"/>
                <w:szCs w:val="28"/>
              </w:rPr>
              <m:t>e</m:t>
            </m:r>
          </m:e>
          <m:sup>
            <m:f>
              <m:fPr>
                <m:type m:val="lin"/>
                <m:ctrlPr>
                  <w:rPr>
                    <w:rFonts w:ascii="Cambria Math" w:hAnsi="Cambria Math" w:cstheme="majorBidi"/>
                    <w:i/>
                    <w:iCs/>
                    <w:sz w:val="28"/>
                    <w:szCs w:val="28"/>
                  </w:rPr>
                </m:ctrlPr>
              </m:fPr>
              <m:num>
                <m:r>
                  <w:rPr>
                    <w:rFonts w:ascii="Cambria Math" w:hAnsi="Cambria Math" w:cstheme="majorBidi"/>
                    <w:sz w:val="28"/>
                    <w:szCs w:val="28"/>
                  </w:rPr>
                  <m:t>-t</m:t>
                </m:r>
              </m:num>
              <m:den>
                <m:r>
                  <w:rPr>
                    <w:rFonts w:ascii="Cambria Math" w:hAnsi="Cambria Math" w:cstheme="majorBidi"/>
                    <w:sz w:val="28"/>
                    <w:szCs w:val="28"/>
                  </w:rPr>
                  <m:t>τ</m:t>
                </m:r>
              </m:den>
            </m:f>
          </m:sup>
        </m:sSup>
        <m:r>
          <w:rPr>
            <w:rFonts w:ascii="Cambria Math" w:hAnsi="Cambria Math" w:cstheme="majorBidi"/>
            <w:sz w:val="28"/>
            <w:szCs w:val="28"/>
            <w:vertAlign w:val="superscript"/>
          </w:rPr>
          <m:t>=15</m:t>
        </m:r>
        <m:sSup>
          <m:sSupPr>
            <m:ctrlPr>
              <w:rPr>
                <w:rFonts w:ascii="Cambria Math" w:hAnsi="Cambria Math" w:cstheme="majorBidi"/>
                <w:i/>
                <w:iCs/>
                <w:sz w:val="28"/>
                <w:szCs w:val="28"/>
              </w:rPr>
            </m:ctrlPr>
          </m:sSupPr>
          <m:e>
            <m:r>
              <w:rPr>
                <w:rFonts w:ascii="Cambria Math" w:hAnsi="Cambria Math" w:cstheme="majorBidi"/>
                <w:sz w:val="28"/>
                <w:szCs w:val="28"/>
              </w:rPr>
              <m:t>e</m:t>
            </m:r>
          </m:e>
          <m:sup>
            <m:f>
              <m:fPr>
                <m:type m:val="lin"/>
                <m:ctrlPr>
                  <w:rPr>
                    <w:rFonts w:ascii="Cambria Math" w:hAnsi="Cambria Math" w:cstheme="majorBidi"/>
                    <w:i/>
                    <w:iCs/>
                    <w:sz w:val="28"/>
                    <w:szCs w:val="28"/>
                  </w:rPr>
                </m:ctrlPr>
              </m:fPr>
              <m:num>
                <m:r>
                  <w:rPr>
                    <w:rFonts w:ascii="Cambria Math" w:hAnsi="Cambria Math" w:cstheme="majorBidi"/>
                    <w:sz w:val="28"/>
                    <w:szCs w:val="28"/>
                  </w:rPr>
                  <m:t>-t</m:t>
                </m:r>
              </m:num>
              <m:den>
                <m:r>
                  <w:rPr>
                    <w:rFonts w:ascii="Cambria Math" w:hAnsi="Cambria Math" w:cstheme="majorBidi"/>
                    <w:sz w:val="28"/>
                    <w:szCs w:val="28"/>
                  </w:rPr>
                  <m:t>0.2</m:t>
                </m:r>
              </m:den>
            </m:f>
          </m:sup>
        </m:sSup>
        <m:r>
          <w:rPr>
            <w:rFonts w:ascii="Cambria Math" w:hAnsi="Cambria Math" w:cstheme="majorBidi"/>
            <w:sz w:val="28"/>
            <w:szCs w:val="28"/>
          </w:rPr>
          <m:t xml:space="preserve"> </m:t>
        </m:r>
      </m:oMath>
      <w:r>
        <w:rPr>
          <w:rFonts w:asciiTheme="majorBidi" w:hAnsiTheme="majorBidi" w:cstheme="majorBidi"/>
          <w:i/>
          <w:iCs/>
          <w:sz w:val="28"/>
          <w:szCs w:val="28"/>
        </w:rPr>
        <w:t>V</w:t>
      </w:r>
    </w:p>
    <w:p w:rsidR="009B7067" w:rsidRPr="006D4F93" w:rsidRDefault="009B7067" w:rsidP="009B7067">
      <w:pPr>
        <w:autoSpaceDE w:val="0"/>
        <w:autoSpaceDN w:val="0"/>
        <w:adjustRightInd w:val="0"/>
        <w:spacing w:after="0" w:line="360" w:lineRule="auto"/>
        <w:jc w:val="both"/>
        <w:rPr>
          <w:rFonts w:asciiTheme="majorBidi" w:hAnsiTheme="majorBidi" w:cstheme="majorBidi"/>
          <w:i/>
          <w:iCs/>
          <w:sz w:val="28"/>
          <w:szCs w:val="28"/>
        </w:rPr>
      </w:pPr>
      <w:r w:rsidRPr="0086320E">
        <w:rPr>
          <w:rFonts w:asciiTheme="majorBidi" w:hAnsiTheme="majorBidi" w:cstheme="majorBidi"/>
          <w:sz w:val="28"/>
          <w:szCs w:val="28"/>
        </w:rPr>
        <w:t>or</w:t>
      </w:r>
    </w:p>
    <w:p w:rsidR="009B7067" w:rsidRPr="006D4F93" w:rsidRDefault="009B7067" w:rsidP="009B7067">
      <w:pPr>
        <w:autoSpaceDE w:val="0"/>
        <w:autoSpaceDN w:val="0"/>
        <w:adjustRightInd w:val="0"/>
        <w:spacing w:after="0" w:line="360" w:lineRule="auto"/>
        <w:jc w:val="center"/>
        <w:rPr>
          <w:rFonts w:asciiTheme="majorBidi" w:hAnsiTheme="majorBidi" w:cstheme="majorBidi"/>
          <w:i/>
          <w:iCs/>
          <w:sz w:val="28"/>
          <w:szCs w:val="28"/>
          <w:vertAlign w:val="superscript"/>
        </w:rPr>
      </w:pPr>
      <w:r w:rsidRPr="0086320E">
        <w:rPr>
          <w:rFonts w:asciiTheme="majorBidi" w:hAnsiTheme="majorBidi" w:cstheme="majorBidi"/>
          <w:i/>
          <w:iCs/>
          <w:sz w:val="28"/>
          <w:szCs w:val="28"/>
        </w:rPr>
        <w:t xml:space="preserve">v(t) </w:t>
      </w:r>
      <w:r w:rsidRPr="0086320E">
        <w:rPr>
          <w:rFonts w:asciiTheme="majorBidi" w:eastAsia="MTSY" w:hAnsiTheme="majorBidi" w:cstheme="majorBidi"/>
          <w:sz w:val="28"/>
          <w:szCs w:val="28"/>
        </w:rPr>
        <w:t xml:space="preserve">= </w:t>
      </w:r>
      <w:r w:rsidRPr="0086320E">
        <w:rPr>
          <w:rFonts w:asciiTheme="majorBidi" w:hAnsiTheme="majorBidi" w:cstheme="majorBidi"/>
          <w:sz w:val="28"/>
          <w:szCs w:val="28"/>
        </w:rPr>
        <w:t>15</w:t>
      </w:r>
      <w:r w:rsidRPr="0086320E">
        <w:rPr>
          <w:rFonts w:asciiTheme="majorBidi" w:hAnsiTheme="majorBidi" w:cstheme="majorBidi"/>
          <w:i/>
          <w:iCs/>
          <w:sz w:val="28"/>
          <w:szCs w:val="28"/>
        </w:rPr>
        <w:t>e</w:t>
      </w:r>
      <w:r>
        <w:rPr>
          <w:rFonts w:asciiTheme="majorBidi" w:hAnsiTheme="majorBidi" w:cstheme="majorBidi"/>
          <w:i/>
          <w:iCs/>
          <w:sz w:val="28"/>
          <w:szCs w:val="28"/>
          <w:vertAlign w:val="superscript"/>
        </w:rPr>
        <w:t xml:space="preserve"> -5t</w:t>
      </w:r>
    </w:p>
    <w:p w:rsidR="009B7067" w:rsidRDefault="009B7067" w:rsidP="009B7067">
      <w:pPr>
        <w:autoSpaceDE w:val="0"/>
        <w:autoSpaceDN w:val="0"/>
        <w:adjustRightInd w:val="0"/>
        <w:spacing w:after="0" w:line="240" w:lineRule="auto"/>
        <w:rPr>
          <w:rFonts w:ascii="Times New Roman" w:hAnsi="Times New Roman" w:cs="Times New Roman"/>
          <w:sz w:val="28"/>
          <w:szCs w:val="20"/>
        </w:rPr>
      </w:pPr>
      <w:r w:rsidRPr="006D4F93">
        <w:rPr>
          <w:rFonts w:ascii="Times New Roman" w:hAnsi="Times New Roman" w:cs="Times New Roman"/>
          <w:sz w:val="28"/>
          <w:szCs w:val="20"/>
        </w:rPr>
        <w:t>The initial energy stored in the capacitor is</w:t>
      </w:r>
    </w:p>
    <w:p w:rsidR="009B7067" w:rsidRPr="006D4F93" w:rsidRDefault="009B7067" w:rsidP="009B7067">
      <w:pPr>
        <w:autoSpaceDE w:val="0"/>
        <w:autoSpaceDN w:val="0"/>
        <w:adjustRightInd w:val="0"/>
        <w:spacing w:after="0" w:line="240" w:lineRule="auto"/>
        <w:rPr>
          <w:rFonts w:ascii="Times New Roman" w:hAnsi="Times New Roman" w:cs="Times New Roman"/>
          <w:sz w:val="28"/>
          <w:szCs w:val="20"/>
        </w:rPr>
      </w:pPr>
    </w:p>
    <w:p w:rsidR="009B7067" w:rsidRDefault="009B7067" w:rsidP="009B706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19BDCE94" wp14:editId="21AABB97">
            <wp:extent cx="4105275" cy="447675"/>
            <wp:effectExtent l="19050" t="0" r="9525" b="0"/>
            <wp:docPr id="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a:srcRect/>
                    <a:stretch>
                      <a:fillRect/>
                    </a:stretch>
                  </pic:blipFill>
                  <pic:spPr bwMode="auto">
                    <a:xfrm>
                      <a:off x="0" y="0"/>
                      <a:ext cx="4105275" cy="447675"/>
                    </a:xfrm>
                    <a:prstGeom prst="rect">
                      <a:avLst/>
                    </a:prstGeom>
                    <a:noFill/>
                    <a:ln w="9525">
                      <a:noFill/>
                      <a:miter lim="800000"/>
                      <a:headEnd/>
                      <a:tailEnd/>
                    </a:ln>
                  </pic:spPr>
                </pic:pic>
              </a:graphicData>
            </a:graphic>
          </wp:inline>
        </w:drawing>
      </w:r>
    </w:p>
    <w:p w:rsidR="009B7067" w:rsidRDefault="009B7067" w:rsidP="00A246E6">
      <w:pPr>
        <w:jc w:val="center"/>
        <w:rPr>
          <w:rFonts w:asciiTheme="majorBidi" w:hAnsiTheme="majorBidi" w:cstheme="majorBidi"/>
          <w:b/>
          <w:bCs/>
          <w:i/>
          <w:iCs/>
          <w:sz w:val="24"/>
          <w:szCs w:val="28"/>
        </w:rPr>
      </w:pPr>
    </w:p>
    <w:p w:rsidR="007828D3" w:rsidRDefault="007828D3" w:rsidP="007828D3">
      <w:pPr>
        <w:autoSpaceDE w:val="0"/>
        <w:autoSpaceDN w:val="0"/>
        <w:adjustRightInd w:val="0"/>
        <w:spacing w:after="0" w:line="360" w:lineRule="auto"/>
        <w:jc w:val="both"/>
        <w:rPr>
          <w:rFonts w:ascii="Times New Roman" w:hAnsi="Times New Roman" w:cs="Times New Roman"/>
          <w:b/>
          <w:bCs/>
          <w:sz w:val="28"/>
          <w:szCs w:val="20"/>
        </w:rPr>
      </w:pPr>
      <w:r>
        <w:rPr>
          <w:rFonts w:ascii="Times New Roman" w:hAnsi="Times New Roman" w:cs="Times New Roman"/>
          <w:b/>
          <w:bCs/>
          <w:sz w:val="28"/>
          <w:szCs w:val="20"/>
        </w:rPr>
        <w:t>The source-free RL circuit:</w:t>
      </w:r>
    </w:p>
    <w:p w:rsidR="007828D3" w:rsidRDefault="007828D3" w:rsidP="007828D3">
      <w:pPr>
        <w:autoSpaceDE w:val="0"/>
        <w:autoSpaceDN w:val="0"/>
        <w:adjustRightInd w:val="0"/>
        <w:spacing w:after="0" w:line="360" w:lineRule="auto"/>
        <w:jc w:val="center"/>
        <w:rPr>
          <w:rFonts w:asciiTheme="majorBidi" w:hAnsiTheme="majorBidi" w:cstheme="majorBidi"/>
          <w:sz w:val="28"/>
          <w:szCs w:val="28"/>
        </w:rPr>
      </w:pPr>
      <w:r w:rsidRPr="00E35B2B">
        <w:rPr>
          <w:rFonts w:asciiTheme="majorBidi" w:hAnsiTheme="majorBidi" w:cstheme="majorBidi"/>
          <w:sz w:val="28"/>
          <w:szCs w:val="28"/>
        </w:rPr>
        <w:t>Consider the series connection of a resistor and an inductor, as shown in</w:t>
      </w:r>
      <w:r>
        <w:rPr>
          <w:rFonts w:asciiTheme="majorBidi" w:hAnsiTheme="majorBidi" w:cstheme="majorBidi"/>
          <w:sz w:val="28"/>
          <w:szCs w:val="28"/>
        </w:rPr>
        <w:t xml:space="preserve"> </w:t>
      </w:r>
      <w:r w:rsidRPr="00E35B2B">
        <w:rPr>
          <w:rFonts w:asciiTheme="majorBidi" w:hAnsiTheme="majorBidi" w:cstheme="majorBidi"/>
          <w:sz w:val="28"/>
          <w:szCs w:val="28"/>
        </w:rPr>
        <w:t xml:space="preserve">Fig. </w:t>
      </w:r>
      <w:r>
        <w:rPr>
          <w:rFonts w:asciiTheme="majorBidi" w:hAnsiTheme="majorBidi" w:cstheme="majorBidi"/>
          <w:sz w:val="28"/>
          <w:szCs w:val="28"/>
        </w:rPr>
        <w:t>8</w:t>
      </w:r>
      <w:r w:rsidRPr="00E35B2B">
        <w:rPr>
          <w:rFonts w:asciiTheme="majorBidi" w:hAnsiTheme="majorBidi" w:cstheme="majorBidi"/>
          <w:sz w:val="28"/>
          <w:szCs w:val="28"/>
        </w:rPr>
        <w:t xml:space="preserve">. </w:t>
      </w:r>
    </w:p>
    <w:p w:rsidR="007828D3" w:rsidRDefault="007828D3" w:rsidP="007828D3">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DEB5E10" wp14:editId="39845F6F">
            <wp:extent cx="2047875" cy="1552575"/>
            <wp:effectExtent l="19050" t="0" r="9525" b="0"/>
            <wp:docPr id="5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0"/>
                    <a:srcRect/>
                    <a:stretch>
                      <a:fillRect/>
                    </a:stretch>
                  </pic:blipFill>
                  <pic:spPr bwMode="auto">
                    <a:xfrm>
                      <a:off x="0" y="0"/>
                      <a:ext cx="2047875" cy="1552575"/>
                    </a:xfrm>
                    <a:prstGeom prst="rect">
                      <a:avLst/>
                    </a:prstGeom>
                    <a:noFill/>
                    <a:ln w="9525">
                      <a:noFill/>
                      <a:miter lim="800000"/>
                      <a:headEnd/>
                      <a:tailEnd/>
                    </a:ln>
                  </pic:spPr>
                </pic:pic>
              </a:graphicData>
            </a:graphic>
          </wp:inline>
        </w:drawing>
      </w:r>
    </w:p>
    <w:p w:rsidR="007828D3" w:rsidRPr="00E35B2B" w:rsidRDefault="00B46C89" w:rsidP="007828D3">
      <w:pPr>
        <w:autoSpaceDE w:val="0"/>
        <w:autoSpaceDN w:val="0"/>
        <w:adjustRightInd w:val="0"/>
        <w:spacing w:after="0" w:line="360" w:lineRule="auto"/>
        <w:jc w:val="center"/>
        <w:rPr>
          <w:rFonts w:asciiTheme="majorBidi" w:hAnsiTheme="majorBidi" w:cstheme="majorBidi"/>
          <w:b/>
          <w:bCs/>
          <w:i/>
          <w:iCs/>
          <w:sz w:val="24"/>
          <w:szCs w:val="28"/>
        </w:rPr>
      </w:pPr>
      <w:r>
        <w:rPr>
          <w:rFonts w:asciiTheme="majorBidi" w:hAnsiTheme="majorBidi" w:cstheme="majorBidi"/>
          <w:b/>
          <w:bCs/>
          <w:i/>
          <w:iCs/>
          <w:sz w:val="24"/>
          <w:szCs w:val="28"/>
        </w:rPr>
        <w:t xml:space="preserve">Fig. </w:t>
      </w:r>
      <w:r w:rsidR="007828D3" w:rsidRPr="00E35B2B">
        <w:rPr>
          <w:rFonts w:asciiTheme="majorBidi" w:hAnsiTheme="majorBidi" w:cstheme="majorBidi"/>
          <w:b/>
          <w:bCs/>
          <w:i/>
          <w:iCs/>
          <w:sz w:val="24"/>
          <w:szCs w:val="28"/>
        </w:rPr>
        <w:t>8</w:t>
      </w:r>
    </w:p>
    <w:p w:rsidR="007828D3" w:rsidRDefault="007828D3" w:rsidP="007828D3">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 xml:space="preserve"> </w:t>
      </w:r>
      <w:r w:rsidRPr="00E35B2B">
        <w:rPr>
          <w:rFonts w:asciiTheme="majorBidi" w:hAnsiTheme="majorBidi" w:cstheme="majorBidi"/>
          <w:sz w:val="28"/>
          <w:szCs w:val="28"/>
        </w:rPr>
        <w:t>Our goal is to determine the circuit response, which we will</w:t>
      </w:r>
      <w:r>
        <w:rPr>
          <w:rFonts w:asciiTheme="majorBidi" w:hAnsiTheme="majorBidi" w:cstheme="majorBidi"/>
          <w:sz w:val="28"/>
          <w:szCs w:val="28"/>
        </w:rPr>
        <w:t xml:space="preserve"> </w:t>
      </w:r>
      <w:r w:rsidRPr="00E35B2B">
        <w:rPr>
          <w:rFonts w:asciiTheme="majorBidi" w:hAnsiTheme="majorBidi" w:cstheme="majorBidi"/>
          <w:sz w:val="28"/>
          <w:szCs w:val="28"/>
        </w:rPr>
        <w:t xml:space="preserve">assume to be the current </w:t>
      </w:r>
      <w:r w:rsidRPr="00E35B2B">
        <w:rPr>
          <w:rFonts w:asciiTheme="majorBidi" w:hAnsiTheme="majorBidi" w:cstheme="majorBidi"/>
          <w:i/>
          <w:iCs/>
          <w:sz w:val="28"/>
          <w:szCs w:val="28"/>
        </w:rPr>
        <w:t xml:space="preserve">i(t) </w:t>
      </w:r>
      <w:r w:rsidRPr="00E35B2B">
        <w:rPr>
          <w:rFonts w:asciiTheme="majorBidi" w:hAnsiTheme="majorBidi" w:cstheme="majorBidi"/>
          <w:sz w:val="28"/>
          <w:szCs w:val="28"/>
        </w:rPr>
        <w:t xml:space="preserve">through the inductor. At </w:t>
      </w:r>
      <w:r w:rsidRPr="00E35B2B">
        <w:rPr>
          <w:rFonts w:asciiTheme="majorBidi" w:hAnsiTheme="majorBidi" w:cstheme="majorBidi"/>
          <w:i/>
          <w:iCs/>
          <w:sz w:val="28"/>
          <w:szCs w:val="28"/>
        </w:rPr>
        <w:t xml:space="preserve">t </w:t>
      </w:r>
      <w:r w:rsidRPr="00E35B2B">
        <w:rPr>
          <w:rFonts w:asciiTheme="majorBidi" w:eastAsia="MTSY" w:hAnsiTheme="majorBidi" w:cstheme="majorBidi"/>
          <w:sz w:val="28"/>
          <w:szCs w:val="28"/>
        </w:rPr>
        <w:t xml:space="preserve">= </w:t>
      </w:r>
      <w:r w:rsidRPr="00E35B2B">
        <w:rPr>
          <w:rFonts w:asciiTheme="majorBidi" w:hAnsiTheme="majorBidi" w:cstheme="majorBidi"/>
          <w:sz w:val="28"/>
          <w:szCs w:val="28"/>
        </w:rPr>
        <w:t>0, we assume</w:t>
      </w:r>
      <w:r>
        <w:rPr>
          <w:rFonts w:asciiTheme="majorBidi" w:hAnsiTheme="majorBidi" w:cstheme="majorBidi"/>
          <w:sz w:val="28"/>
          <w:szCs w:val="28"/>
        </w:rPr>
        <w:t xml:space="preserve"> </w:t>
      </w:r>
      <w:r w:rsidRPr="00E35B2B">
        <w:rPr>
          <w:rFonts w:asciiTheme="majorBidi" w:hAnsiTheme="majorBidi" w:cstheme="majorBidi"/>
          <w:sz w:val="28"/>
          <w:szCs w:val="28"/>
        </w:rPr>
        <w:t xml:space="preserve">that the inductor has an initial current </w:t>
      </w:r>
      <w:r w:rsidRPr="00E35B2B">
        <w:rPr>
          <w:rFonts w:asciiTheme="majorBidi" w:hAnsiTheme="majorBidi" w:cstheme="majorBidi"/>
          <w:i/>
          <w:iCs/>
          <w:sz w:val="28"/>
          <w:szCs w:val="28"/>
        </w:rPr>
        <w:t>I</w:t>
      </w:r>
      <w:r>
        <w:rPr>
          <w:rFonts w:asciiTheme="majorBidi" w:hAnsiTheme="majorBidi" w:cstheme="majorBidi"/>
          <w:sz w:val="28"/>
          <w:szCs w:val="28"/>
          <w:vertAlign w:val="subscript"/>
        </w:rPr>
        <w:t>0</w:t>
      </w:r>
      <w:r>
        <w:rPr>
          <w:rFonts w:asciiTheme="majorBidi" w:hAnsiTheme="majorBidi" w:cstheme="majorBidi"/>
          <w:sz w:val="28"/>
          <w:szCs w:val="28"/>
        </w:rPr>
        <w:t xml:space="preserve"> </w:t>
      </w:r>
      <w:r w:rsidRPr="00E35B2B">
        <w:rPr>
          <w:rFonts w:asciiTheme="majorBidi" w:hAnsiTheme="majorBidi" w:cstheme="majorBidi"/>
          <w:sz w:val="28"/>
          <w:szCs w:val="28"/>
        </w:rPr>
        <w:t>,</w:t>
      </w:r>
      <w:r>
        <w:rPr>
          <w:rFonts w:asciiTheme="majorBidi" w:hAnsiTheme="majorBidi" w:cstheme="majorBidi"/>
          <w:sz w:val="28"/>
          <w:szCs w:val="28"/>
        </w:rPr>
        <w:t xml:space="preserve"> or                                                     </w:t>
      </w:r>
      <w:r w:rsidRPr="00E35B2B">
        <w:rPr>
          <w:rFonts w:asciiTheme="majorBidi" w:hAnsiTheme="majorBidi" w:cstheme="majorBidi"/>
          <w:sz w:val="28"/>
          <w:szCs w:val="28"/>
        </w:rPr>
        <w:t xml:space="preserve"> </w:t>
      </w:r>
      <w:r w:rsidRPr="00E35B2B">
        <w:rPr>
          <w:rFonts w:asciiTheme="majorBidi" w:hAnsiTheme="majorBidi" w:cstheme="majorBidi"/>
          <w:i/>
          <w:iCs/>
          <w:sz w:val="28"/>
          <w:szCs w:val="28"/>
        </w:rPr>
        <w:t>i(</w:t>
      </w:r>
      <w:r w:rsidRPr="00E35B2B">
        <w:rPr>
          <w:rFonts w:asciiTheme="majorBidi" w:hAnsiTheme="majorBidi" w:cstheme="majorBidi"/>
          <w:sz w:val="28"/>
          <w:szCs w:val="28"/>
        </w:rPr>
        <w:t>0</w:t>
      </w:r>
      <w:r w:rsidRPr="00E35B2B">
        <w:rPr>
          <w:rFonts w:asciiTheme="majorBidi" w:hAnsiTheme="majorBidi" w:cstheme="majorBidi"/>
          <w:i/>
          <w:iCs/>
          <w:sz w:val="28"/>
          <w:szCs w:val="28"/>
        </w:rPr>
        <w:t xml:space="preserve">) </w:t>
      </w:r>
      <w:r w:rsidRPr="00E35B2B">
        <w:rPr>
          <w:rFonts w:asciiTheme="majorBidi" w:eastAsia="MTSY" w:hAnsiTheme="majorBidi" w:cstheme="majorBidi"/>
          <w:sz w:val="28"/>
          <w:szCs w:val="28"/>
        </w:rPr>
        <w:t xml:space="preserve">= </w:t>
      </w:r>
      <w:r w:rsidRPr="00E35B2B">
        <w:rPr>
          <w:rFonts w:asciiTheme="majorBidi" w:hAnsiTheme="majorBidi" w:cstheme="majorBidi"/>
          <w:i/>
          <w:iCs/>
          <w:sz w:val="28"/>
          <w:szCs w:val="28"/>
        </w:rPr>
        <w:t>I</w:t>
      </w:r>
      <w:r>
        <w:rPr>
          <w:rFonts w:asciiTheme="majorBidi" w:hAnsiTheme="majorBidi" w:cstheme="majorBidi"/>
          <w:sz w:val="28"/>
          <w:szCs w:val="28"/>
          <w:vertAlign w:val="subscript"/>
        </w:rPr>
        <w:t>0</w:t>
      </w:r>
    </w:p>
    <w:p w:rsidR="007828D3" w:rsidRPr="00552194" w:rsidRDefault="007828D3" w:rsidP="007828D3">
      <w:pPr>
        <w:autoSpaceDE w:val="0"/>
        <w:autoSpaceDN w:val="0"/>
        <w:adjustRightInd w:val="0"/>
        <w:spacing w:after="0" w:line="360" w:lineRule="auto"/>
        <w:jc w:val="both"/>
        <w:rPr>
          <w:rFonts w:asciiTheme="majorBidi" w:hAnsiTheme="majorBidi" w:cstheme="majorBidi"/>
          <w:sz w:val="28"/>
          <w:szCs w:val="28"/>
        </w:rPr>
      </w:pPr>
      <w:r w:rsidRPr="00552194">
        <w:rPr>
          <w:rFonts w:asciiTheme="majorBidi" w:hAnsiTheme="majorBidi" w:cstheme="majorBidi"/>
          <w:sz w:val="28"/>
          <w:szCs w:val="28"/>
        </w:rPr>
        <w:t xml:space="preserve">Applying </w:t>
      </w:r>
      <w:r>
        <w:rPr>
          <w:rFonts w:asciiTheme="majorBidi" w:hAnsiTheme="majorBidi" w:cstheme="majorBidi"/>
          <w:sz w:val="28"/>
          <w:szCs w:val="28"/>
        </w:rPr>
        <w:t>KVL around the loop in Fig. 28</w:t>
      </w:r>
      <w:r w:rsidRPr="00552194">
        <w:rPr>
          <w:rFonts w:asciiTheme="majorBidi" w:hAnsiTheme="majorBidi" w:cstheme="majorBidi"/>
          <w:sz w:val="28"/>
          <w:szCs w:val="28"/>
        </w:rPr>
        <w:t>,</w:t>
      </w:r>
    </w:p>
    <w:p w:rsidR="007828D3" w:rsidRPr="00552194" w:rsidRDefault="007828D3" w:rsidP="007828D3">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i/>
          <w:iCs/>
          <w:sz w:val="28"/>
          <w:szCs w:val="28"/>
        </w:rPr>
        <w:t>v</w:t>
      </w:r>
      <w:r>
        <w:rPr>
          <w:rFonts w:asciiTheme="majorBidi" w:hAnsiTheme="majorBidi" w:cstheme="majorBidi"/>
          <w:i/>
          <w:iCs/>
          <w:sz w:val="28"/>
          <w:szCs w:val="28"/>
          <w:vertAlign w:val="subscript"/>
        </w:rPr>
        <w:t>L</w:t>
      </w:r>
      <w:r w:rsidRPr="00552194">
        <w:rPr>
          <w:rFonts w:asciiTheme="majorBidi" w:hAnsiTheme="majorBidi" w:cstheme="majorBidi"/>
          <w:i/>
          <w:iCs/>
          <w:sz w:val="28"/>
          <w:szCs w:val="28"/>
        </w:rPr>
        <w:t xml:space="preserve"> </w:t>
      </w:r>
      <w:r w:rsidRPr="00552194">
        <w:rPr>
          <w:rFonts w:asciiTheme="majorBidi" w:eastAsia="MTSY" w:hAnsiTheme="majorBidi" w:cstheme="majorBidi"/>
          <w:sz w:val="28"/>
          <w:szCs w:val="28"/>
        </w:rPr>
        <w:t xml:space="preserve">+ </w:t>
      </w:r>
      <w:r w:rsidRPr="00552194">
        <w:rPr>
          <w:rFonts w:asciiTheme="majorBidi" w:hAnsiTheme="majorBidi" w:cstheme="majorBidi"/>
          <w:i/>
          <w:iCs/>
          <w:sz w:val="28"/>
          <w:szCs w:val="28"/>
        </w:rPr>
        <w:t>v</w:t>
      </w:r>
      <w:r>
        <w:rPr>
          <w:rFonts w:asciiTheme="majorBidi" w:hAnsiTheme="majorBidi" w:cstheme="majorBidi"/>
          <w:i/>
          <w:iCs/>
          <w:sz w:val="28"/>
          <w:szCs w:val="28"/>
          <w:vertAlign w:val="subscript"/>
        </w:rPr>
        <w:t>R</w:t>
      </w:r>
      <w:r>
        <w:rPr>
          <w:rFonts w:asciiTheme="majorBidi" w:hAnsiTheme="majorBidi" w:cstheme="majorBidi"/>
          <w:i/>
          <w:iCs/>
          <w:sz w:val="28"/>
          <w:szCs w:val="28"/>
        </w:rPr>
        <w:t xml:space="preserve"> </w:t>
      </w:r>
      <w:r w:rsidRPr="00552194">
        <w:rPr>
          <w:rFonts w:asciiTheme="majorBidi" w:hAnsiTheme="majorBidi" w:cstheme="majorBidi"/>
          <w:i/>
          <w:iCs/>
          <w:sz w:val="28"/>
          <w:szCs w:val="28"/>
        </w:rPr>
        <w:t xml:space="preserve"> </w:t>
      </w:r>
      <w:r w:rsidRPr="00552194">
        <w:rPr>
          <w:rFonts w:asciiTheme="majorBidi" w:eastAsia="MTSY" w:hAnsiTheme="majorBidi" w:cstheme="majorBidi"/>
          <w:sz w:val="28"/>
          <w:szCs w:val="28"/>
        </w:rPr>
        <w:t xml:space="preserve">= </w:t>
      </w:r>
      <w:r w:rsidRPr="00552194">
        <w:rPr>
          <w:rFonts w:asciiTheme="majorBidi" w:hAnsiTheme="majorBidi" w:cstheme="majorBidi"/>
          <w:sz w:val="28"/>
          <w:szCs w:val="28"/>
        </w:rPr>
        <w:t xml:space="preserve">0 </w:t>
      </w:r>
    </w:p>
    <w:p w:rsidR="007828D3" w:rsidRDefault="007828D3" w:rsidP="007828D3">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64DF413" wp14:editId="17995313">
            <wp:extent cx="5057775" cy="4257675"/>
            <wp:effectExtent l="19050" t="0" r="9525" b="0"/>
            <wp:docPr id="5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1"/>
                    <a:srcRect/>
                    <a:stretch>
                      <a:fillRect/>
                    </a:stretch>
                  </pic:blipFill>
                  <pic:spPr bwMode="auto">
                    <a:xfrm>
                      <a:off x="0" y="0"/>
                      <a:ext cx="5057775" cy="4257675"/>
                    </a:xfrm>
                    <a:prstGeom prst="rect">
                      <a:avLst/>
                    </a:prstGeom>
                    <a:noFill/>
                    <a:ln w="9525">
                      <a:noFill/>
                      <a:miter lim="800000"/>
                      <a:headEnd/>
                      <a:tailEnd/>
                    </a:ln>
                  </pic:spPr>
                </pic:pic>
              </a:graphicData>
            </a:graphic>
          </wp:inline>
        </w:drawing>
      </w:r>
    </w:p>
    <w:p w:rsidR="007828D3" w:rsidRPr="00952636" w:rsidRDefault="007828D3" w:rsidP="007828D3">
      <w:pPr>
        <w:autoSpaceDE w:val="0"/>
        <w:autoSpaceDN w:val="0"/>
        <w:adjustRightInd w:val="0"/>
        <w:spacing w:after="0" w:line="360" w:lineRule="auto"/>
        <w:jc w:val="both"/>
        <w:rPr>
          <w:rFonts w:asciiTheme="majorBidi" w:hAnsiTheme="majorBidi" w:cstheme="majorBidi"/>
          <w:sz w:val="28"/>
          <w:szCs w:val="28"/>
        </w:rPr>
      </w:pPr>
      <w:r w:rsidRPr="00952636">
        <w:rPr>
          <w:rFonts w:asciiTheme="majorBidi" w:hAnsiTheme="majorBidi" w:cstheme="majorBidi"/>
          <w:sz w:val="28"/>
          <w:szCs w:val="28"/>
        </w:rPr>
        <w:t xml:space="preserve">This shows that the natural response of the </w:t>
      </w:r>
      <w:r w:rsidRPr="00952636">
        <w:rPr>
          <w:rFonts w:asciiTheme="majorBidi" w:hAnsiTheme="majorBidi" w:cstheme="majorBidi"/>
          <w:i/>
          <w:iCs/>
          <w:sz w:val="28"/>
          <w:szCs w:val="28"/>
        </w:rPr>
        <w:t xml:space="preserve">RL </w:t>
      </w:r>
      <w:r w:rsidRPr="00952636">
        <w:rPr>
          <w:rFonts w:asciiTheme="majorBidi" w:hAnsiTheme="majorBidi" w:cstheme="majorBidi"/>
          <w:sz w:val="28"/>
          <w:szCs w:val="28"/>
        </w:rPr>
        <w:t>circuit is an exponential</w:t>
      </w:r>
      <w:r>
        <w:rPr>
          <w:rFonts w:asciiTheme="majorBidi" w:hAnsiTheme="majorBidi" w:cstheme="majorBidi"/>
          <w:sz w:val="28"/>
          <w:szCs w:val="28"/>
        </w:rPr>
        <w:t xml:space="preserve"> </w:t>
      </w:r>
      <w:r w:rsidRPr="00952636">
        <w:rPr>
          <w:rFonts w:asciiTheme="majorBidi" w:hAnsiTheme="majorBidi" w:cstheme="majorBidi"/>
          <w:sz w:val="28"/>
          <w:szCs w:val="28"/>
        </w:rPr>
        <w:t>decay of the initial current</w:t>
      </w:r>
      <w:r w:rsidR="00B46C89">
        <w:rPr>
          <w:rFonts w:asciiTheme="majorBidi" w:hAnsiTheme="majorBidi" w:cstheme="majorBidi"/>
          <w:sz w:val="28"/>
          <w:szCs w:val="28"/>
        </w:rPr>
        <w:t xml:space="preserve"> as shown in fig.</w:t>
      </w:r>
      <w:r>
        <w:rPr>
          <w:rFonts w:asciiTheme="majorBidi" w:hAnsiTheme="majorBidi" w:cstheme="majorBidi"/>
          <w:sz w:val="28"/>
          <w:szCs w:val="28"/>
        </w:rPr>
        <w:t>9</w:t>
      </w:r>
      <w:r w:rsidRPr="00952636">
        <w:rPr>
          <w:rFonts w:asciiTheme="majorBidi" w:hAnsiTheme="majorBidi" w:cstheme="majorBidi"/>
          <w:sz w:val="28"/>
          <w:szCs w:val="28"/>
        </w:rPr>
        <w:t>.</w:t>
      </w:r>
    </w:p>
    <w:p w:rsidR="007828D3" w:rsidRDefault="007828D3" w:rsidP="007828D3">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014AF08" wp14:editId="648BA969">
            <wp:extent cx="3305175" cy="2705100"/>
            <wp:effectExtent l="19050" t="0" r="9525" b="0"/>
            <wp:docPr id="5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2"/>
                    <a:srcRect/>
                    <a:stretch>
                      <a:fillRect/>
                    </a:stretch>
                  </pic:blipFill>
                  <pic:spPr bwMode="auto">
                    <a:xfrm>
                      <a:off x="0" y="0"/>
                      <a:ext cx="3305175" cy="2705100"/>
                    </a:xfrm>
                    <a:prstGeom prst="rect">
                      <a:avLst/>
                    </a:prstGeom>
                    <a:noFill/>
                    <a:ln w="9525">
                      <a:noFill/>
                      <a:miter lim="800000"/>
                      <a:headEnd/>
                      <a:tailEnd/>
                    </a:ln>
                  </pic:spPr>
                </pic:pic>
              </a:graphicData>
            </a:graphic>
          </wp:inline>
        </w:drawing>
      </w:r>
    </w:p>
    <w:p w:rsidR="007828D3" w:rsidRDefault="00B46C89" w:rsidP="007828D3">
      <w:pPr>
        <w:jc w:val="center"/>
        <w:rPr>
          <w:rFonts w:asciiTheme="majorBidi" w:hAnsiTheme="majorBidi" w:cstheme="majorBidi"/>
          <w:b/>
          <w:bCs/>
          <w:i/>
          <w:iCs/>
          <w:sz w:val="24"/>
          <w:szCs w:val="28"/>
        </w:rPr>
      </w:pPr>
      <w:r>
        <w:rPr>
          <w:rFonts w:asciiTheme="majorBidi" w:hAnsiTheme="majorBidi" w:cstheme="majorBidi"/>
          <w:b/>
          <w:bCs/>
          <w:i/>
          <w:iCs/>
          <w:sz w:val="24"/>
          <w:szCs w:val="28"/>
        </w:rPr>
        <w:t xml:space="preserve">Fig. </w:t>
      </w:r>
      <w:r w:rsidR="007828D3" w:rsidRPr="00952636">
        <w:rPr>
          <w:rFonts w:asciiTheme="majorBidi" w:hAnsiTheme="majorBidi" w:cstheme="majorBidi"/>
          <w:b/>
          <w:bCs/>
          <w:i/>
          <w:iCs/>
          <w:sz w:val="24"/>
          <w:szCs w:val="28"/>
        </w:rPr>
        <w:t>9</w:t>
      </w:r>
    </w:p>
    <w:p w:rsidR="007828D3" w:rsidRDefault="007828D3" w:rsidP="007828D3">
      <w:pPr>
        <w:rPr>
          <w:rFonts w:asciiTheme="majorBidi" w:hAnsiTheme="majorBidi" w:cstheme="majorBidi"/>
          <w:sz w:val="28"/>
          <w:szCs w:val="28"/>
        </w:rPr>
      </w:pPr>
      <w:r>
        <w:rPr>
          <w:rFonts w:asciiTheme="majorBidi" w:hAnsiTheme="majorBidi" w:cstheme="majorBidi"/>
          <w:sz w:val="28"/>
          <w:szCs w:val="28"/>
        </w:rPr>
        <w:t>The time constant of  RL circuit is,</w:t>
      </w:r>
    </w:p>
    <w:p w:rsidR="007828D3" w:rsidRDefault="007828D3" w:rsidP="007828D3">
      <w:pPr>
        <w:rPr>
          <w:rFonts w:asciiTheme="majorBidi" w:hAnsiTheme="majorBidi" w:cstheme="majorBidi"/>
          <w:sz w:val="28"/>
          <w:szCs w:val="28"/>
        </w:rPr>
      </w:pPr>
      <m:oMathPara>
        <m:oMath>
          <m:r>
            <w:rPr>
              <w:rFonts w:ascii="Cambria Math" w:hAnsi="Cambria Math" w:cstheme="majorBidi"/>
              <w:sz w:val="28"/>
              <w:szCs w:val="28"/>
            </w:rPr>
            <m:t>τ=</m:t>
          </m:r>
          <m:f>
            <m:fPr>
              <m:ctrlPr>
                <w:rPr>
                  <w:rFonts w:ascii="Cambria Math" w:hAnsi="Cambria Math" w:cstheme="majorBidi"/>
                  <w:i/>
                  <w:sz w:val="28"/>
                  <w:szCs w:val="28"/>
                </w:rPr>
              </m:ctrlPr>
            </m:fPr>
            <m:num>
              <m:r>
                <w:rPr>
                  <w:rFonts w:ascii="Cambria Math" w:hAnsi="Cambria Math" w:cstheme="majorBidi"/>
                  <w:sz w:val="28"/>
                  <w:szCs w:val="28"/>
                </w:rPr>
                <m:t>L</m:t>
              </m:r>
            </m:num>
            <m:den>
              <m:r>
                <w:rPr>
                  <w:rFonts w:ascii="Cambria Math" w:hAnsi="Cambria Math" w:cstheme="majorBidi"/>
                  <w:sz w:val="28"/>
                  <w:szCs w:val="28"/>
                </w:rPr>
                <m:t>R</m:t>
              </m:r>
            </m:den>
          </m:f>
        </m:oMath>
      </m:oMathPara>
    </w:p>
    <w:p w:rsidR="007828D3" w:rsidRDefault="007828D3" w:rsidP="007828D3">
      <w:pPr>
        <w:rPr>
          <w:rFonts w:asciiTheme="majorBidi" w:hAnsiTheme="majorBidi" w:cstheme="majorBidi"/>
          <w:sz w:val="28"/>
          <w:szCs w:val="28"/>
        </w:rPr>
      </w:pPr>
      <w:r>
        <w:rPr>
          <w:rFonts w:asciiTheme="majorBidi" w:hAnsiTheme="majorBidi" w:cstheme="majorBidi"/>
          <w:sz w:val="28"/>
          <w:szCs w:val="28"/>
        </w:rPr>
        <w:t xml:space="preserve">Hence                                                 </w:t>
      </w:r>
      <m:oMath>
        <m:r>
          <w:rPr>
            <w:rFonts w:ascii="Cambria Math" w:hAnsi="Cambria Math" w:cstheme="majorBidi"/>
            <w:sz w:val="28"/>
            <w:szCs w:val="28"/>
          </w:rPr>
          <m:t>i</m:t>
        </m:r>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0</m:t>
            </m:r>
          </m:sub>
        </m:sSub>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-t/τ</m:t>
            </m:r>
          </m:sup>
        </m:sSup>
      </m:oMath>
    </w:p>
    <w:p w:rsidR="007828D3" w:rsidRDefault="007828D3" w:rsidP="007828D3">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So</w:t>
      </w:r>
      <w:r w:rsidRPr="00952636">
        <w:rPr>
          <w:rFonts w:asciiTheme="majorBidi" w:hAnsiTheme="majorBidi" w:cstheme="majorBidi"/>
          <w:sz w:val="28"/>
          <w:szCs w:val="28"/>
        </w:rPr>
        <w:t xml:space="preserve"> we can find the voltage across the</w:t>
      </w:r>
      <w:r>
        <w:rPr>
          <w:rFonts w:asciiTheme="majorBidi" w:hAnsiTheme="majorBidi" w:cstheme="majorBidi"/>
          <w:sz w:val="28"/>
          <w:szCs w:val="28"/>
        </w:rPr>
        <w:t xml:space="preserve"> </w:t>
      </w:r>
      <w:r w:rsidRPr="00952636">
        <w:rPr>
          <w:rFonts w:asciiTheme="majorBidi" w:hAnsiTheme="majorBidi" w:cstheme="majorBidi"/>
          <w:sz w:val="28"/>
          <w:szCs w:val="28"/>
        </w:rPr>
        <w:t>resistor as</w:t>
      </w:r>
    </w:p>
    <w:p w:rsidR="007828D3" w:rsidRDefault="001B75D9" w:rsidP="007828D3">
      <w:pPr>
        <w:autoSpaceDE w:val="0"/>
        <w:autoSpaceDN w:val="0"/>
        <w:adjustRightInd w:val="0"/>
        <w:spacing w:after="0" w:line="360" w:lineRule="auto"/>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R</m:t>
              </m:r>
            </m:sub>
          </m:sSub>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R</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0</m:t>
              </m:r>
            </m:sub>
          </m:sSub>
          <m:sSup>
            <m:sSupPr>
              <m:ctrlPr>
                <w:rPr>
                  <w:rFonts w:ascii="Cambria Math" w:hAnsi="Cambria Math" w:cstheme="majorBidi"/>
                  <w:i/>
                  <w:sz w:val="28"/>
                  <w:szCs w:val="28"/>
                </w:rPr>
              </m:ctrlPr>
            </m:sSupPr>
            <m:e>
              <m:r>
                <w:rPr>
                  <w:rFonts w:ascii="Cambria Math" w:hAnsi="Cambria Math" w:cstheme="majorBidi"/>
                  <w:sz w:val="28"/>
                  <w:szCs w:val="28"/>
                </w:rPr>
                <m:t>e</m:t>
              </m:r>
            </m:e>
            <m:sup>
              <m:f>
                <m:fPr>
                  <m:type m:val="lin"/>
                  <m:ctrlPr>
                    <w:rPr>
                      <w:rFonts w:ascii="Cambria Math" w:hAnsi="Cambria Math" w:cstheme="majorBidi"/>
                      <w:i/>
                      <w:sz w:val="28"/>
                      <w:szCs w:val="28"/>
                    </w:rPr>
                  </m:ctrlPr>
                </m:fPr>
                <m:num>
                  <m:r>
                    <w:rPr>
                      <w:rFonts w:ascii="Cambria Math" w:hAnsi="Cambria Math" w:cstheme="majorBidi"/>
                      <w:sz w:val="28"/>
                      <w:szCs w:val="28"/>
                    </w:rPr>
                    <m:t>-t</m:t>
                  </m:r>
                </m:num>
                <m:den>
                  <m:r>
                    <w:rPr>
                      <w:rFonts w:ascii="Cambria Math" w:hAnsi="Cambria Math" w:cstheme="majorBidi"/>
                      <w:sz w:val="28"/>
                      <w:szCs w:val="28"/>
                    </w:rPr>
                    <m:t>τ</m:t>
                  </m:r>
                </m:den>
              </m:f>
            </m:sup>
          </m:sSup>
        </m:oMath>
      </m:oMathPara>
    </w:p>
    <w:p w:rsidR="007828D3" w:rsidRDefault="007828D3" w:rsidP="007828D3">
      <w:pPr>
        <w:rPr>
          <w:rFonts w:asciiTheme="majorBidi" w:hAnsiTheme="majorBidi" w:cstheme="majorBidi"/>
          <w:sz w:val="28"/>
          <w:szCs w:val="28"/>
        </w:rPr>
      </w:pPr>
    </w:p>
    <w:p w:rsidR="007828D3" w:rsidRDefault="007828D3" w:rsidP="007828D3">
      <w:pPr>
        <w:autoSpaceDE w:val="0"/>
        <w:autoSpaceDN w:val="0"/>
        <w:adjustRightInd w:val="0"/>
        <w:spacing w:after="0" w:line="360" w:lineRule="auto"/>
        <w:jc w:val="both"/>
        <w:rPr>
          <w:rFonts w:asciiTheme="majorBidi" w:hAnsiTheme="majorBidi" w:cstheme="majorBidi"/>
          <w:sz w:val="28"/>
          <w:szCs w:val="28"/>
        </w:rPr>
      </w:pPr>
      <w:r w:rsidRPr="008B24E9">
        <w:rPr>
          <w:rFonts w:asciiTheme="majorBidi" w:hAnsiTheme="majorBidi" w:cstheme="majorBidi"/>
          <w:sz w:val="28"/>
          <w:szCs w:val="28"/>
        </w:rPr>
        <w:t>The power dissipated in the resistor is</w:t>
      </w:r>
    </w:p>
    <w:p w:rsidR="007828D3" w:rsidRDefault="007828D3" w:rsidP="007828D3">
      <w:pPr>
        <w:autoSpaceDE w:val="0"/>
        <w:autoSpaceDN w:val="0"/>
        <w:adjustRightInd w:val="0"/>
        <w:spacing w:after="0" w:line="360" w:lineRule="auto"/>
        <w:jc w:val="both"/>
        <w:rPr>
          <w:rFonts w:asciiTheme="majorBidi" w:hAnsiTheme="majorBidi" w:cstheme="majorBidi"/>
          <w:sz w:val="28"/>
          <w:szCs w:val="28"/>
        </w:rPr>
      </w:pPr>
      <m:oMathPara>
        <m:oMath>
          <m:r>
            <w:rPr>
              <w:rFonts w:ascii="Cambria Math" w:hAnsi="Cambria Math" w:cstheme="majorBidi"/>
              <w:sz w:val="28"/>
              <w:szCs w:val="28"/>
            </w:rPr>
            <m:t>p=</m:t>
          </m:r>
          <m:sSub>
            <m:sSubPr>
              <m:ctrlPr>
                <w:rPr>
                  <w:rFonts w:ascii="Cambria Math" w:hAnsi="Cambria Math" w:cstheme="majorBidi"/>
                  <w:i/>
                  <w:sz w:val="28"/>
                  <w:szCs w:val="28"/>
                </w:rPr>
              </m:ctrlPr>
            </m:sSubPr>
            <m:e>
              <m:r>
                <w:rPr>
                  <w:rFonts w:ascii="Cambria Math" w:hAnsi="Cambria Math" w:cstheme="majorBidi"/>
                  <w:sz w:val="28"/>
                  <w:szCs w:val="28"/>
                </w:rPr>
                <m:t>v</m:t>
              </m:r>
            </m:e>
            <m:sub>
              <m:r>
                <w:rPr>
                  <w:rFonts w:ascii="Cambria Math" w:hAnsi="Cambria Math" w:cstheme="majorBidi"/>
                  <w:sz w:val="28"/>
                  <w:szCs w:val="28"/>
                </w:rPr>
                <m:t>R</m:t>
              </m:r>
            </m:sub>
          </m:sSub>
          <m:r>
            <w:rPr>
              <w:rFonts w:ascii="Cambria Math" w:hAnsi="Cambria Math" w:cstheme="majorBidi"/>
              <w:sz w:val="28"/>
              <w:szCs w:val="28"/>
            </w:rPr>
            <m:t>i=</m:t>
          </m:r>
          <m:sSubSup>
            <m:sSubSupPr>
              <m:ctrlPr>
                <w:rPr>
                  <w:rFonts w:ascii="Cambria Math" w:hAnsi="Cambria Math" w:cstheme="majorBidi"/>
                  <w:i/>
                  <w:sz w:val="28"/>
                  <w:szCs w:val="28"/>
                </w:rPr>
              </m:ctrlPr>
            </m:sSubSupPr>
            <m:e>
              <m:r>
                <w:rPr>
                  <w:rFonts w:ascii="Cambria Math" w:hAnsi="Cambria Math" w:cstheme="majorBidi"/>
                  <w:sz w:val="28"/>
                  <w:szCs w:val="28"/>
                </w:rPr>
                <m:t>I</m:t>
              </m:r>
            </m:e>
            <m:sub>
              <m:r>
                <w:rPr>
                  <w:rFonts w:ascii="Cambria Math" w:hAnsi="Cambria Math" w:cstheme="majorBidi"/>
                  <w:sz w:val="28"/>
                  <w:szCs w:val="28"/>
                </w:rPr>
                <m:t>0</m:t>
              </m:r>
            </m:sub>
            <m:sup>
              <m:r>
                <w:rPr>
                  <w:rFonts w:ascii="Cambria Math" w:hAnsi="Cambria Math" w:cstheme="majorBidi"/>
                  <w:sz w:val="28"/>
                  <w:szCs w:val="28"/>
                </w:rPr>
                <m:t>2</m:t>
              </m:r>
            </m:sup>
          </m:sSubSup>
          <m:r>
            <w:rPr>
              <w:rFonts w:ascii="Cambria Math" w:hAnsi="Cambria Math" w:cstheme="majorBidi"/>
              <w:sz w:val="28"/>
              <w:szCs w:val="28"/>
            </w:rPr>
            <m:t>R</m:t>
          </m:r>
          <m:sSup>
            <m:sSupPr>
              <m:ctrlPr>
                <w:rPr>
                  <w:rFonts w:ascii="Cambria Math" w:hAnsi="Cambria Math" w:cstheme="majorBidi"/>
                  <w:i/>
                  <w:sz w:val="28"/>
                  <w:szCs w:val="28"/>
                </w:rPr>
              </m:ctrlPr>
            </m:sSupPr>
            <m:e>
              <m:r>
                <w:rPr>
                  <w:rFonts w:ascii="Cambria Math" w:hAnsi="Cambria Math" w:cstheme="majorBidi"/>
                  <w:sz w:val="28"/>
                  <w:szCs w:val="28"/>
                </w:rPr>
                <m:t>e</m:t>
              </m:r>
            </m:e>
            <m:sup>
              <m:f>
                <m:fPr>
                  <m:type m:val="lin"/>
                  <m:ctrlPr>
                    <w:rPr>
                      <w:rFonts w:ascii="Cambria Math" w:hAnsi="Cambria Math" w:cstheme="majorBidi"/>
                      <w:i/>
                      <w:sz w:val="28"/>
                      <w:szCs w:val="28"/>
                    </w:rPr>
                  </m:ctrlPr>
                </m:fPr>
                <m:num>
                  <m:r>
                    <w:rPr>
                      <w:rFonts w:ascii="Cambria Math" w:hAnsi="Cambria Math" w:cstheme="majorBidi"/>
                      <w:sz w:val="28"/>
                      <w:szCs w:val="28"/>
                    </w:rPr>
                    <m:t>-2t</m:t>
                  </m:r>
                </m:num>
                <m:den>
                  <m:r>
                    <w:rPr>
                      <w:rFonts w:ascii="Cambria Math" w:hAnsi="Cambria Math" w:cstheme="majorBidi"/>
                      <w:sz w:val="28"/>
                      <w:szCs w:val="28"/>
                    </w:rPr>
                    <m:t>τ</m:t>
                  </m:r>
                </m:den>
              </m:f>
            </m:sup>
          </m:sSup>
        </m:oMath>
      </m:oMathPara>
    </w:p>
    <w:p w:rsidR="007828D3" w:rsidRDefault="007828D3" w:rsidP="007828D3">
      <w:pPr>
        <w:autoSpaceDE w:val="0"/>
        <w:autoSpaceDN w:val="0"/>
        <w:adjustRightInd w:val="0"/>
        <w:spacing w:after="0" w:line="360" w:lineRule="auto"/>
        <w:jc w:val="both"/>
        <w:rPr>
          <w:rFonts w:ascii="Times New Roman" w:hAnsi="Times New Roman" w:cs="Times New Roman"/>
          <w:sz w:val="28"/>
          <w:szCs w:val="28"/>
        </w:rPr>
      </w:pPr>
      <w:r w:rsidRPr="008B24E9">
        <w:rPr>
          <w:rFonts w:ascii="Times New Roman" w:hAnsi="Times New Roman" w:cs="Times New Roman"/>
          <w:sz w:val="28"/>
          <w:szCs w:val="28"/>
        </w:rPr>
        <w:t>The energy absorbed by the resistor is</w:t>
      </w:r>
    </w:p>
    <w:p w:rsidR="007828D3" w:rsidRPr="008B24E9" w:rsidRDefault="001B75D9" w:rsidP="007828D3">
      <w:pPr>
        <w:autoSpaceDE w:val="0"/>
        <w:autoSpaceDN w:val="0"/>
        <w:adjustRightInd w:val="0"/>
        <w:spacing w:after="0" w:line="360" w:lineRule="auto"/>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w</m:t>
              </m:r>
            </m:e>
            <m:sub>
              <m:r>
                <w:rPr>
                  <w:rFonts w:ascii="Cambria Math" w:hAnsi="Cambria Math" w:cstheme="majorBidi"/>
                  <w:sz w:val="28"/>
                  <w:szCs w:val="28"/>
                </w:rPr>
                <m:t>R</m:t>
              </m:r>
            </m:sub>
          </m:sSub>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L</m:t>
          </m:r>
          <m:sSubSup>
            <m:sSubSupPr>
              <m:ctrlPr>
                <w:rPr>
                  <w:rFonts w:ascii="Cambria Math" w:hAnsi="Cambria Math" w:cstheme="majorBidi"/>
                  <w:i/>
                  <w:sz w:val="28"/>
                  <w:szCs w:val="28"/>
                </w:rPr>
              </m:ctrlPr>
            </m:sSubSupPr>
            <m:e>
              <m:r>
                <w:rPr>
                  <w:rFonts w:ascii="Cambria Math" w:hAnsi="Cambria Math" w:cstheme="majorBidi"/>
                  <w:sz w:val="28"/>
                  <w:szCs w:val="28"/>
                </w:rPr>
                <m:t>I</m:t>
              </m:r>
            </m:e>
            <m:sub>
              <m:r>
                <w:rPr>
                  <w:rFonts w:ascii="Cambria Math" w:hAnsi="Cambria Math" w:cstheme="majorBidi"/>
                  <w:sz w:val="28"/>
                  <w:szCs w:val="28"/>
                </w:rPr>
                <m:t>0</m:t>
              </m:r>
            </m:sub>
            <m:sup>
              <m:r>
                <w:rPr>
                  <w:rFonts w:ascii="Cambria Math" w:hAnsi="Cambria Math" w:cstheme="majorBidi"/>
                  <w:sz w:val="28"/>
                  <w:szCs w:val="28"/>
                </w:rPr>
                <m:t>2</m:t>
              </m:r>
            </m:sup>
          </m:sSubSup>
          <m:r>
            <w:rPr>
              <w:rFonts w:ascii="Cambria Math" w:hAnsi="Cambria Math" w:cstheme="majorBidi"/>
              <w:sz w:val="28"/>
              <w:szCs w:val="28"/>
            </w:rPr>
            <m:t>(1-</m:t>
          </m:r>
          <m:sSup>
            <m:sSupPr>
              <m:ctrlPr>
                <w:rPr>
                  <w:rFonts w:ascii="Cambria Math" w:hAnsi="Cambria Math" w:cstheme="majorBidi"/>
                  <w:i/>
                  <w:sz w:val="28"/>
                  <w:szCs w:val="28"/>
                </w:rPr>
              </m:ctrlPr>
            </m:sSupPr>
            <m:e>
              <m:r>
                <w:rPr>
                  <w:rFonts w:ascii="Cambria Math" w:hAnsi="Cambria Math" w:cstheme="majorBidi"/>
                  <w:sz w:val="28"/>
                  <w:szCs w:val="28"/>
                </w:rPr>
                <m:t>e</m:t>
              </m:r>
            </m:e>
            <m:sup>
              <m:f>
                <m:fPr>
                  <m:type m:val="lin"/>
                  <m:ctrlPr>
                    <w:rPr>
                      <w:rFonts w:ascii="Cambria Math" w:hAnsi="Cambria Math" w:cstheme="majorBidi"/>
                      <w:i/>
                      <w:sz w:val="28"/>
                      <w:szCs w:val="28"/>
                    </w:rPr>
                  </m:ctrlPr>
                </m:fPr>
                <m:num>
                  <m:r>
                    <w:rPr>
                      <w:rFonts w:ascii="Cambria Math" w:hAnsi="Cambria Math" w:cstheme="majorBidi"/>
                      <w:sz w:val="28"/>
                      <w:szCs w:val="28"/>
                    </w:rPr>
                    <m:t>-2t</m:t>
                  </m:r>
                </m:num>
                <m:den>
                  <m:r>
                    <w:rPr>
                      <w:rFonts w:ascii="Cambria Math" w:hAnsi="Cambria Math" w:cstheme="majorBidi"/>
                      <w:sz w:val="28"/>
                      <w:szCs w:val="28"/>
                    </w:rPr>
                    <m:t>τ</m:t>
                  </m:r>
                </m:den>
              </m:f>
            </m:sup>
          </m:sSup>
          <m:r>
            <w:rPr>
              <w:rFonts w:ascii="Cambria Math" w:hAnsi="Cambria Math" w:cstheme="majorBidi"/>
              <w:sz w:val="28"/>
              <w:szCs w:val="28"/>
            </w:rPr>
            <m:t>)</m:t>
          </m:r>
        </m:oMath>
      </m:oMathPara>
    </w:p>
    <w:p w:rsidR="007828D3" w:rsidRDefault="007828D3" w:rsidP="007828D3">
      <w:pPr>
        <w:autoSpaceDE w:val="0"/>
        <w:autoSpaceDN w:val="0"/>
        <w:adjustRightInd w:val="0"/>
        <w:spacing w:after="0" w:line="360" w:lineRule="auto"/>
        <w:jc w:val="both"/>
        <w:rPr>
          <w:rFonts w:ascii="Times New Roman" w:hAnsi="Times New Roman" w:cs="Times New Roman"/>
          <w:sz w:val="28"/>
          <w:szCs w:val="28"/>
        </w:rPr>
      </w:pPr>
      <w:r w:rsidRPr="0093341D">
        <w:rPr>
          <w:rFonts w:ascii="Times New Roman" w:hAnsi="Times New Roman" w:cs="Times New Roman"/>
          <w:sz w:val="28"/>
          <w:szCs w:val="28"/>
        </w:rPr>
        <w:t xml:space="preserve">Note that as </w:t>
      </w:r>
      <w:r w:rsidRPr="0093341D">
        <w:rPr>
          <w:rFonts w:ascii="MTMI" w:hAnsi="MTMI" w:cs="MTMI"/>
          <w:i/>
          <w:iCs/>
          <w:sz w:val="28"/>
          <w:szCs w:val="28"/>
        </w:rPr>
        <w:t xml:space="preserve">t </w:t>
      </w:r>
      <w:r w:rsidRPr="0093341D">
        <w:rPr>
          <w:rFonts w:ascii="MTSY" w:eastAsia="MTSY" w:hAnsi="Times New Roman" w:cs="MTSY" w:hint="eastAsia"/>
          <w:sz w:val="28"/>
          <w:szCs w:val="28"/>
        </w:rPr>
        <w:t>→∞</w:t>
      </w:r>
      <w:r w:rsidRPr="0093341D">
        <w:rPr>
          <w:rFonts w:ascii="Times New Roman" w:hAnsi="Times New Roman" w:cs="Times New Roman"/>
          <w:sz w:val="28"/>
          <w:szCs w:val="28"/>
        </w:rPr>
        <w:t xml:space="preserve">, </w:t>
      </w:r>
      <w:r w:rsidRPr="0093341D">
        <w:rPr>
          <w:rFonts w:ascii="MTMI" w:hAnsi="MTMI" w:cs="MTMI"/>
          <w:i/>
          <w:iCs/>
          <w:sz w:val="28"/>
          <w:szCs w:val="28"/>
        </w:rPr>
        <w:t>w</w:t>
      </w:r>
      <w:r>
        <w:rPr>
          <w:rFonts w:ascii="MTMI" w:hAnsi="MTMI" w:cs="MTMI"/>
          <w:i/>
          <w:iCs/>
          <w:sz w:val="28"/>
          <w:szCs w:val="28"/>
          <w:vertAlign w:val="subscript"/>
        </w:rPr>
        <w:t>R</w:t>
      </w:r>
      <w:r>
        <w:rPr>
          <w:rFonts w:ascii="MTMI" w:hAnsi="MTMI" w:cs="MTMI"/>
          <w:i/>
          <w:iCs/>
          <w:sz w:val="28"/>
          <w:szCs w:val="28"/>
        </w:rPr>
        <w:t xml:space="preserve"> </w:t>
      </w:r>
      <w:r w:rsidRPr="0093341D">
        <w:rPr>
          <w:rFonts w:ascii="MTMI" w:hAnsi="MTMI" w:cs="MTMI"/>
          <w:i/>
          <w:iCs/>
          <w:sz w:val="28"/>
          <w:szCs w:val="28"/>
        </w:rPr>
        <w:t>(</w:t>
      </w:r>
      <w:r w:rsidRPr="0093341D">
        <w:rPr>
          <w:rFonts w:ascii="MTSY" w:eastAsia="MTSY" w:hAnsi="Times New Roman" w:cs="MTSY" w:hint="eastAsia"/>
          <w:sz w:val="28"/>
          <w:szCs w:val="28"/>
        </w:rPr>
        <w:t>∞</w:t>
      </w:r>
      <w:r w:rsidRPr="0093341D">
        <w:rPr>
          <w:rFonts w:ascii="MTMI" w:hAnsi="MTMI" w:cs="MTMI"/>
          <w:i/>
          <w:iCs/>
          <w:sz w:val="28"/>
          <w:szCs w:val="28"/>
        </w:rPr>
        <w:t xml:space="preserve">) </w:t>
      </w:r>
      <w:r w:rsidRPr="0093341D">
        <w:rPr>
          <w:rFonts w:ascii="MTSY" w:eastAsia="MTSY" w:hAnsi="Times New Roman" w:cs="MTSY" w:hint="eastAsia"/>
          <w:sz w:val="28"/>
          <w:szCs w:val="28"/>
        </w:rPr>
        <w:t>→</w:t>
      </w:r>
      <m:oMath>
        <m:r>
          <w:rPr>
            <w:rFonts w:ascii="Cambria Math" w:eastAsia="MTSY" w:hAnsi="Cambria Math" w:cs="MTSY"/>
            <w:sz w:val="28"/>
            <w:szCs w:val="28"/>
          </w:rPr>
          <m:t xml:space="preserve"> </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2</m:t>
            </m:r>
          </m:den>
        </m:f>
        <m:r>
          <w:rPr>
            <w:rFonts w:ascii="Cambria Math" w:hAnsi="Cambria Math" w:cstheme="majorBidi"/>
            <w:sz w:val="28"/>
            <w:szCs w:val="28"/>
          </w:rPr>
          <m:t>L</m:t>
        </m:r>
        <m:sSubSup>
          <m:sSubSupPr>
            <m:ctrlPr>
              <w:rPr>
                <w:rFonts w:ascii="Cambria Math" w:hAnsi="Cambria Math" w:cstheme="majorBidi"/>
                <w:i/>
                <w:sz w:val="28"/>
                <w:szCs w:val="28"/>
              </w:rPr>
            </m:ctrlPr>
          </m:sSubSupPr>
          <m:e>
            <m:r>
              <w:rPr>
                <w:rFonts w:ascii="Cambria Math" w:hAnsi="Cambria Math" w:cstheme="majorBidi"/>
                <w:sz w:val="28"/>
                <w:szCs w:val="28"/>
              </w:rPr>
              <m:t>I</m:t>
            </m:r>
          </m:e>
          <m:sub>
            <m:r>
              <w:rPr>
                <w:rFonts w:ascii="Cambria Math" w:hAnsi="Cambria Math" w:cstheme="majorBidi"/>
                <w:sz w:val="28"/>
                <w:szCs w:val="28"/>
              </w:rPr>
              <m:t>0</m:t>
            </m:r>
          </m:sub>
          <m:sup>
            <m:r>
              <w:rPr>
                <w:rFonts w:ascii="Cambria Math" w:hAnsi="Cambria Math" w:cstheme="majorBidi"/>
                <w:sz w:val="28"/>
                <w:szCs w:val="28"/>
              </w:rPr>
              <m:t>2</m:t>
            </m:r>
          </m:sup>
        </m:sSubSup>
      </m:oMath>
      <w:r w:rsidRPr="0093341D">
        <w:rPr>
          <w:rFonts w:ascii="Times New Roman" w:hAnsi="Times New Roman" w:cs="Times New Roman"/>
          <w:sz w:val="28"/>
          <w:szCs w:val="28"/>
        </w:rPr>
        <w:t xml:space="preserve">, which is the same as </w:t>
      </w:r>
      <w:r w:rsidRPr="0093341D">
        <w:rPr>
          <w:rFonts w:ascii="MTMI" w:hAnsi="MTMI" w:cs="MTMI"/>
          <w:i/>
          <w:iCs/>
          <w:sz w:val="28"/>
          <w:szCs w:val="28"/>
        </w:rPr>
        <w:t>w</w:t>
      </w:r>
      <w:r>
        <w:rPr>
          <w:rFonts w:ascii="MTMI" w:hAnsi="MTMI" w:cs="MTMI"/>
          <w:i/>
          <w:iCs/>
          <w:sz w:val="28"/>
          <w:szCs w:val="28"/>
          <w:vertAlign w:val="subscript"/>
        </w:rPr>
        <w:t>L</w:t>
      </w:r>
      <w:r w:rsidRPr="0093341D">
        <w:rPr>
          <w:rFonts w:ascii="MTMI" w:hAnsi="MTMI" w:cs="MTMI"/>
          <w:i/>
          <w:iCs/>
          <w:sz w:val="28"/>
          <w:szCs w:val="28"/>
        </w:rPr>
        <w:t>(</w:t>
      </w:r>
      <w:r w:rsidRPr="0093341D">
        <w:rPr>
          <w:rFonts w:ascii="Times New Roman" w:hAnsi="Times New Roman" w:cs="Times New Roman"/>
          <w:sz w:val="28"/>
          <w:szCs w:val="28"/>
        </w:rPr>
        <w:t>0</w:t>
      </w:r>
      <w:r w:rsidRPr="0093341D">
        <w:rPr>
          <w:rFonts w:ascii="MTMI" w:hAnsi="MTMI" w:cs="MTMI"/>
          <w:i/>
          <w:iCs/>
          <w:sz w:val="28"/>
          <w:szCs w:val="28"/>
        </w:rPr>
        <w:t>)</w:t>
      </w:r>
      <w:r w:rsidRPr="0093341D">
        <w:rPr>
          <w:rFonts w:ascii="Times New Roman" w:hAnsi="Times New Roman" w:cs="Times New Roman"/>
          <w:sz w:val="28"/>
          <w:szCs w:val="28"/>
        </w:rPr>
        <w:t>, the</w:t>
      </w:r>
      <w:r>
        <w:rPr>
          <w:rFonts w:ascii="Times New Roman" w:hAnsi="Times New Roman" w:cs="Times New Roman"/>
          <w:sz w:val="28"/>
          <w:szCs w:val="28"/>
        </w:rPr>
        <w:t xml:space="preserve"> </w:t>
      </w:r>
      <w:r w:rsidRPr="0093341D">
        <w:rPr>
          <w:rFonts w:ascii="Times New Roman" w:hAnsi="Times New Roman" w:cs="Times New Roman"/>
          <w:sz w:val="28"/>
          <w:szCs w:val="28"/>
        </w:rPr>
        <w:t xml:space="preserve">initial energy stored </w:t>
      </w:r>
      <w:r>
        <w:rPr>
          <w:rFonts w:ascii="Times New Roman" w:hAnsi="Times New Roman" w:cs="Times New Roman"/>
          <w:sz w:val="28"/>
          <w:szCs w:val="28"/>
        </w:rPr>
        <w:t>in the inductor as</w:t>
      </w:r>
      <w:r w:rsidRPr="0093341D">
        <w:rPr>
          <w:rFonts w:ascii="Times New Roman" w:hAnsi="Times New Roman" w:cs="Times New Roman"/>
          <w:sz w:val="28"/>
          <w:szCs w:val="28"/>
        </w:rPr>
        <w:t>. Again, the energy</w:t>
      </w:r>
      <w:r>
        <w:rPr>
          <w:rFonts w:ascii="Times New Roman" w:hAnsi="Times New Roman" w:cs="Times New Roman"/>
          <w:sz w:val="28"/>
          <w:szCs w:val="28"/>
        </w:rPr>
        <w:t xml:space="preserve"> </w:t>
      </w:r>
      <w:r w:rsidRPr="0093341D">
        <w:rPr>
          <w:rFonts w:ascii="Times New Roman" w:hAnsi="Times New Roman" w:cs="Times New Roman"/>
          <w:sz w:val="28"/>
          <w:szCs w:val="28"/>
        </w:rPr>
        <w:t>initially stored in the inductor is eventually dissipated in the resistor.</w:t>
      </w:r>
    </w:p>
    <w:p w:rsidR="007828D3" w:rsidRDefault="007828D3" w:rsidP="007828D3">
      <w:pPr>
        <w:autoSpaceDE w:val="0"/>
        <w:autoSpaceDN w:val="0"/>
        <w:adjustRightInd w:val="0"/>
        <w:spacing w:after="0" w:line="360" w:lineRule="auto"/>
        <w:jc w:val="both"/>
        <w:rPr>
          <w:rFonts w:ascii="Times New Roman" w:hAnsi="Times New Roman" w:cs="Times New Roman"/>
          <w:sz w:val="28"/>
          <w:szCs w:val="28"/>
        </w:rPr>
      </w:pPr>
    </w:p>
    <w:p w:rsidR="007828D3" w:rsidRPr="00407A93" w:rsidRDefault="007828D3" w:rsidP="007828D3">
      <w:pPr>
        <w:autoSpaceDE w:val="0"/>
        <w:autoSpaceDN w:val="0"/>
        <w:adjustRightInd w:val="0"/>
        <w:spacing w:after="0" w:line="360" w:lineRule="auto"/>
        <w:jc w:val="both"/>
        <w:rPr>
          <w:rFonts w:ascii="Times New Roman" w:hAnsi="Times New Roman" w:cs="Times New Roman"/>
          <w:b/>
          <w:bCs/>
          <w:sz w:val="28"/>
          <w:szCs w:val="28"/>
        </w:rPr>
      </w:pPr>
      <w:r w:rsidRPr="00407A93">
        <w:rPr>
          <w:rFonts w:ascii="Times New Roman" w:hAnsi="Times New Roman" w:cs="Times New Roman"/>
          <w:b/>
          <w:bCs/>
          <w:sz w:val="28"/>
          <w:szCs w:val="28"/>
        </w:rPr>
        <w:t>Example:</w:t>
      </w:r>
    </w:p>
    <w:p w:rsidR="007828D3" w:rsidRDefault="007828D3" w:rsidP="007828D3">
      <w:pPr>
        <w:autoSpaceDE w:val="0"/>
        <w:autoSpaceDN w:val="0"/>
        <w:adjustRightInd w:val="0"/>
        <w:spacing w:after="0" w:line="360" w:lineRule="auto"/>
        <w:jc w:val="both"/>
        <w:rPr>
          <w:rFonts w:asciiTheme="majorBidi" w:hAnsiTheme="majorBidi" w:cstheme="majorBidi"/>
          <w:sz w:val="28"/>
          <w:szCs w:val="28"/>
        </w:rPr>
      </w:pPr>
      <w:r w:rsidRPr="001630A1">
        <w:rPr>
          <w:rFonts w:asciiTheme="majorBidi" w:hAnsiTheme="majorBidi" w:cstheme="majorBidi"/>
          <w:sz w:val="28"/>
          <w:szCs w:val="28"/>
        </w:rPr>
        <w:t xml:space="preserve">The </w:t>
      </w:r>
      <w:r w:rsidR="00B46C89">
        <w:rPr>
          <w:rFonts w:asciiTheme="majorBidi" w:hAnsiTheme="majorBidi" w:cstheme="majorBidi"/>
          <w:sz w:val="28"/>
          <w:szCs w:val="28"/>
        </w:rPr>
        <w:t>switch in the circuit of Fig. 1</w:t>
      </w:r>
      <w:r>
        <w:rPr>
          <w:rFonts w:asciiTheme="majorBidi" w:hAnsiTheme="majorBidi" w:cstheme="majorBidi"/>
          <w:sz w:val="28"/>
          <w:szCs w:val="28"/>
        </w:rPr>
        <w:t xml:space="preserve">0 </w:t>
      </w:r>
      <w:r w:rsidRPr="001630A1">
        <w:rPr>
          <w:rFonts w:asciiTheme="majorBidi" w:hAnsiTheme="majorBidi" w:cstheme="majorBidi"/>
          <w:sz w:val="28"/>
          <w:szCs w:val="28"/>
        </w:rPr>
        <w:t xml:space="preserve"> has been closed for a long time. At</w:t>
      </w:r>
      <w:r>
        <w:rPr>
          <w:rFonts w:asciiTheme="majorBidi" w:hAnsiTheme="majorBidi" w:cstheme="majorBidi"/>
          <w:sz w:val="28"/>
          <w:szCs w:val="28"/>
        </w:rPr>
        <w:t xml:space="preserve"> </w:t>
      </w:r>
      <w:r w:rsidRPr="001630A1">
        <w:rPr>
          <w:rFonts w:asciiTheme="majorBidi" w:hAnsiTheme="majorBidi" w:cstheme="majorBidi"/>
          <w:i/>
          <w:iCs/>
          <w:sz w:val="28"/>
          <w:szCs w:val="28"/>
        </w:rPr>
        <w:t xml:space="preserve">t </w:t>
      </w:r>
      <w:r w:rsidRPr="001630A1">
        <w:rPr>
          <w:rFonts w:asciiTheme="majorBidi" w:eastAsia="MTSY" w:hAnsiTheme="majorBidi" w:cstheme="majorBidi"/>
          <w:sz w:val="28"/>
          <w:szCs w:val="28"/>
        </w:rPr>
        <w:t xml:space="preserve">= </w:t>
      </w:r>
      <w:r w:rsidRPr="001630A1">
        <w:rPr>
          <w:rFonts w:asciiTheme="majorBidi" w:hAnsiTheme="majorBidi" w:cstheme="majorBidi"/>
          <w:sz w:val="28"/>
          <w:szCs w:val="28"/>
        </w:rPr>
        <w:t xml:space="preserve">0, the switch is opened. Calculate </w:t>
      </w:r>
      <w:r w:rsidRPr="001630A1">
        <w:rPr>
          <w:rFonts w:asciiTheme="majorBidi" w:hAnsiTheme="majorBidi" w:cstheme="majorBidi"/>
          <w:i/>
          <w:iCs/>
          <w:sz w:val="28"/>
          <w:szCs w:val="28"/>
        </w:rPr>
        <w:t xml:space="preserve">i(t) </w:t>
      </w:r>
      <w:r w:rsidRPr="001630A1">
        <w:rPr>
          <w:rFonts w:asciiTheme="majorBidi" w:hAnsiTheme="majorBidi" w:cstheme="majorBidi"/>
          <w:sz w:val="28"/>
          <w:szCs w:val="28"/>
        </w:rPr>
        <w:t xml:space="preserve">for </w:t>
      </w:r>
      <w:r w:rsidRPr="001630A1">
        <w:rPr>
          <w:rFonts w:asciiTheme="majorBidi" w:hAnsiTheme="majorBidi" w:cstheme="majorBidi"/>
          <w:i/>
          <w:iCs/>
          <w:sz w:val="28"/>
          <w:szCs w:val="28"/>
        </w:rPr>
        <w:t xml:space="preserve">t &gt; </w:t>
      </w:r>
      <w:r w:rsidRPr="001630A1">
        <w:rPr>
          <w:rFonts w:asciiTheme="majorBidi" w:hAnsiTheme="majorBidi" w:cstheme="majorBidi"/>
          <w:sz w:val="28"/>
          <w:szCs w:val="28"/>
        </w:rPr>
        <w:t>0.</w:t>
      </w:r>
    </w:p>
    <w:p w:rsidR="007828D3" w:rsidRDefault="007828D3" w:rsidP="007828D3">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CEF0360" wp14:editId="586158BC">
            <wp:extent cx="2847975" cy="1543050"/>
            <wp:effectExtent l="19050" t="0" r="9525" b="0"/>
            <wp:docPr id="5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a:srcRect/>
                    <a:stretch>
                      <a:fillRect/>
                    </a:stretch>
                  </pic:blipFill>
                  <pic:spPr bwMode="auto">
                    <a:xfrm>
                      <a:off x="0" y="0"/>
                      <a:ext cx="2847975" cy="1543050"/>
                    </a:xfrm>
                    <a:prstGeom prst="rect">
                      <a:avLst/>
                    </a:prstGeom>
                    <a:noFill/>
                    <a:ln w="9525">
                      <a:noFill/>
                      <a:miter lim="800000"/>
                      <a:headEnd/>
                      <a:tailEnd/>
                    </a:ln>
                  </pic:spPr>
                </pic:pic>
              </a:graphicData>
            </a:graphic>
          </wp:inline>
        </w:drawing>
      </w:r>
    </w:p>
    <w:p w:rsidR="007828D3" w:rsidRDefault="00B46C89" w:rsidP="007828D3">
      <w:pPr>
        <w:jc w:val="center"/>
        <w:rPr>
          <w:rFonts w:asciiTheme="majorBidi" w:hAnsiTheme="majorBidi" w:cstheme="majorBidi"/>
          <w:b/>
          <w:bCs/>
          <w:i/>
          <w:iCs/>
          <w:sz w:val="24"/>
          <w:szCs w:val="28"/>
        </w:rPr>
      </w:pPr>
      <w:r>
        <w:rPr>
          <w:rFonts w:asciiTheme="majorBidi" w:hAnsiTheme="majorBidi" w:cstheme="majorBidi"/>
          <w:b/>
          <w:bCs/>
          <w:i/>
          <w:iCs/>
          <w:sz w:val="24"/>
          <w:szCs w:val="28"/>
        </w:rPr>
        <w:t>Fig.1</w:t>
      </w:r>
      <w:r w:rsidR="007828D3" w:rsidRPr="00517599">
        <w:rPr>
          <w:rFonts w:asciiTheme="majorBidi" w:hAnsiTheme="majorBidi" w:cstheme="majorBidi"/>
          <w:b/>
          <w:bCs/>
          <w:i/>
          <w:iCs/>
          <w:sz w:val="24"/>
          <w:szCs w:val="28"/>
        </w:rPr>
        <w:t>0</w:t>
      </w:r>
    </w:p>
    <w:p w:rsidR="007828D3" w:rsidRDefault="007828D3" w:rsidP="007828D3">
      <w:pPr>
        <w:autoSpaceDE w:val="0"/>
        <w:autoSpaceDN w:val="0"/>
        <w:adjustRightInd w:val="0"/>
        <w:spacing w:after="0" w:line="240" w:lineRule="auto"/>
        <w:rPr>
          <w:rFonts w:asciiTheme="majorBidi" w:hAnsiTheme="majorBidi" w:cstheme="majorBidi"/>
          <w:sz w:val="28"/>
          <w:szCs w:val="28"/>
        </w:rPr>
      </w:pPr>
      <w:r w:rsidRPr="00517599">
        <w:rPr>
          <w:rFonts w:ascii="Times New Roman" w:hAnsi="Times New Roman" w:cs="Times New Roman"/>
          <w:sz w:val="20"/>
          <w:szCs w:val="20"/>
        </w:rPr>
        <w:t xml:space="preserve"> </w:t>
      </w:r>
      <w:r w:rsidRPr="00517599">
        <w:rPr>
          <w:rFonts w:asciiTheme="majorBidi" w:hAnsiTheme="majorBidi" w:cstheme="majorBidi"/>
          <w:sz w:val="28"/>
          <w:szCs w:val="28"/>
        </w:rPr>
        <w:t xml:space="preserve">When </w:t>
      </w:r>
      <w:r w:rsidRPr="00517599">
        <w:rPr>
          <w:rFonts w:asciiTheme="majorBidi" w:hAnsiTheme="majorBidi" w:cstheme="majorBidi"/>
          <w:i/>
          <w:iCs/>
          <w:sz w:val="28"/>
          <w:szCs w:val="28"/>
        </w:rPr>
        <w:t xml:space="preserve">t &lt; </w:t>
      </w:r>
      <w:r w:rsidRPr="00517599">
        <w:rPr>
          <w:rFonts w:asciiTheme="majorBidi" w:hAnsiTheme="majorBidi" w:cstheme="majorBidi"/>
          <w:sz w:val="28"/>
          <w:szCs w:val="28"/>
        </w:rPr>
        <w:t xml:space="preserve">0, </w:t>
      </w:r>
      <w:r>
        <w:rPr>
          <w:rFonts w:asciiTheme="majorBidi" w:hAnsiTheme="majorBidi" w:cstheme="majorBidi"/>
          <w:sz w:val="28"/>
          <w:szCs w:val="28"/>
        </w:rPr>
        <w:t xml:space="preserve"> </w:t>
      </w:r>
      <w:r w:rsidRPr="00517599">
        <w:rPr>
          <w:rFonts w:asciiTheme="majorBidi" w:hAnsiTheme="majorBidi" w:cstheme="majorBidi"/>
          <w:sz w:val="28"/>
          <w:szCs w:val="28"/>
        </w:rPr>
        <w:t>resulting circuit is shown</w:t>
      </w:r>
      <w:r>
        <w:rPr>
          <w:rFonts w:asciiTheme="majorBidi" w:hAnsiTheme="majorBidi" w:cstheme="majorBidi"/>
          <w:sz w:val="28"/>
          <w:szCs w:val="28"/>
        </w:rPr>
        <w:t xml:space="preserve"> </w:t>
      </w:r>
      <w:r w:rsidR="00B46C89">
        <w:rPr>
          <w:rFonts w:asciiTheme="majorBidi" w:hAnsiTheme="majorBidi" w:cstheme="majorBidi"/>
          <w:sz w:val="28"/>
          <w:szCs w:val="28"/>
        </w:rPr>
        <w:t>in Fig. 1</w:t>
      </w:r>
      <w:r>
        <w:rPr>
          <w:rFonts w:asciiTheme="majorBidi" w:hAnsiTheme="majorBidi" w:cstheme="majorBidi"/>
          <w:sz w:val="28"/>
          <w:szCs w:val="28"/>
        </w:rPr>
        <w:t>1</w:t>
      </w:r>
      <w:r w:rsidRPr="00517599">
        <w:rPr>
          <w:rFonts w:asciiTheme="majorBidi" w:hAnsiTheme="majorBidi" w:cstheme="majorBidi"/>
          <w:sz w:val="28"/>
          <w:szCs w:val="28"/>
        </w:rPr>
        <w:t xml:space="preserve">(a). </w:t>
      </w:r>
    </w:p>
    <w:p w:rsidR="007828D3" w:rsidRDefault="007828D3" w:rsidP="007828D3">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995FC7D" wp14:editId="7A04193B">
            <wp:extent cx="3114675" cy="1685925"/>
            <wp:effectExtent l="19050" t="0" r="9525" b="0"/>
            <wp:docPr id="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4"/>
                    <a:srcRect/>
                    <a:stretch>
                      <a:fillRect/>
                    </a:stretch>
                  </pic:blipFill>
                  <pic:spPr bwMode="auto">
                    <a:xfrm>
                      <a:off x="0" y="0"/>
                      <a:ext cx="3114675" cy="1685925"/>
                    </a:xfrm>
                    <a:prstGeom prst="rect">
                      <a:avLst/>
                    </a:prstGeom>
                    <a:noFill/>
                    <a:ln w="9525">
                      <a:noFill/>
                      <a:miter lim="800000"/>
                      <a:headEnd/>
                      <a:tailEnd/>
                    </a:ln>
                  </pic:spPr>
                </pic:pic>
              </a:graphicData>
            </a:graphic>
          </wp:inline>
        </w:drawing>
      </w:r>
      <w:r>
        <w:rPr>
          <w:rFonts w:asciiTheme="majorBidi" w:hAnsiTheme="majorBidi" w:cstheme="majorBidi"/>
          <w:noProof/>
          <w:sz w:val="28"/>
          <w:szCs w:val="28"/>
        </w:rPr>
        <w:drawing>
          <wp:inline distT="0" distB="0" distL="0" distR="0" wp14:anchorId="0A48D3C3" wp14:editId="26F0A5E6">
            <wp:extent cx="2886075" cy="1543050"/>
            <wp:effectExtent l="19050" t="0" r="9525" b="0"/>
            <wp:docPr id="5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5"/>
                    <a:srcRect/>
                    <a:stretch>
                      <a:fillRect/>
                    </a:stretch>
                  </pic:blipFill>
                  <pic:spPr bwMode="auto">
                    <a:xfrm>
                      <a:off x="0" y="0"/>
                      <a:ext cx="2886075" cy="1543050"/>
                    </a:xfrm>
                    <a:prstGeom prst="rect">
                      <a:avLst/>
                    </a:prstGeom>
                    <a:noFill/>
                    <a:ln w="9525">
                      <a:noFill/>
                      <a:miter lim="800000"/>
                      <a:headEnd/>
                      <a:tailEnd/>
                    </a:ln>
                  </pic:spPr>
                </pic:pic>
              </a:graphicData>
            </a:graphic>
          </wp:inline>
        </w:drawing>
      </w:r>
    </w:p>
    <w:p w:rsidR="007828D3" w:rsidRDefault="00B46C89" w:rsidP="007828D3">
      <w:pPr>
        <w:tabs>
          <w:tab w:val="left" w:pos="5445"/>
        </w:tabs>
        <w:jc w:val="center"/>
        <w:rPr>
          <w:rFonts w:asciiTheme="majorBidi" w:hAnsiTheme="majorBidi" w:cstheme="majorBidi"/>
          <w:b/>
          <w:bCs/>
          <w:i/>
          <w:iCs/>
          <w:sz w:val="24"/>
          <w:szCs w:val="28"/>
        </w:rPr>
      </w:pPr>
      <w:r>
        <w:rPr>
          <w:rFonts w:asciiTheme="majorBidi" w:hAnsiTheme="majorBidi" w:cstheme="majorBidi"/>
          <w:b/>
          <w:bCs/>
          <w:i/>
          <w:iCs/>
          <w:sz w:val="24"/>
          <w:szCs w:val="28"/>
        </w:rPr>
        <w:t>Fig. 1</w:t>
      </w:r>
      <w:r w:rsidR="007828D3" w:rsidRPr="00D34292">
        <w:rPr>
          <w:rFonts w:asciiTheme="majorBidi" w:hAnsiTheme="majorBidi" w:cstheme="majorBidi"/>
          <w:b/>
          <w:bCs/>
          <w:i/>
          <w:iCs/>
          <w:sz w:val="24"/>
          <w:szCs w:val="28"/>
        </w:rPr>
        <w:t>1</w:t>
      </w:r>
    </w:p>
    <w:p w:rsidR="007828D3" w:rsidRDefault="007828D3" w:rsidP="007828D3">
      <w:pPr>
        <w:autoSpaceDE w:val="0"/>
        <w:autoSpaceDN w:val="0"/>
        <w:adjustRightInd w:val="0"/>
        <w:spacing w:after="0" w:line="240" w:lineRule="auto"/>
        <w:rPr>
          <w:rFonts w:ascii="MTMI" w:hAnsi="MTMI" w:cs="MTMI"/>
          <w:i/>
          <w:iCs/>
          <w:sz w:val="28"/>
          <w:szCs w:val="20"/>
        </w:rPr>
      </w:pPr>
      <w:r w:rsidRPr="00D34292">
        <w:rPr>
          <w:rFonts w:ascii="Times New Roman" w:hAnsi="Times New Roman" w:cs="Times New Roman"/>
          <w:sz w:val="28"/>
          <w:szCs w:val="20"/>
        </w:rPr>
        <w:t>we combine the 4</w:t>
      </w:r>
      <w:r>
        <w:rPr>
          <w:rFonts w:ascii="Times New Roman" w:hAnsi="Times New Roman" w:cs="Times New Roman"/>
          <w:sz w:val="28"/>
          <w:szCs w:val="20"/>
        </w:rPr>
        <w:t>Ω</w:t>
      </w:r>
      <w:r>
        <w:rPr>
          <w:rFonts w:ascii="MTMI" w:hAnsi="MTMI" w:cs="MTMI"/>
          <w:i/>
          <w:iCs/>
          <w:sz w:val="28"/>
          <w:szCs w:val="20"/>
        </w:rPr>
        <w:t xml:space="preserve"> </w:t>
      </w:r>
      <w:r w:rsidRPr="00D34292">
        <w:rPr>
          <w:rFonts w:ascii="MTMI" w:hAnsi="MTMI" w:cs="MTMI"/>
          <w:i/>
          <w:iCs/>
          <w:sz w:val="28"/>
          <w:szCs w:val="20"/>
        </w:rPr>
        <w:t xml:space="preserve"> </w:t>
      </w:r>
      <w:r w:rsidRPr="00D34292">
        <w:rPr>
          <w:rFonts w:ascii="Times New Roman" w:hAnsi="Times New Roman" w:cs="Times New Roman"/>
          <w:sz w:val="28"/>
          <w:szCs w:val="20"/>
        </w:rPr>
        <w:t>and 12</w:t>
      </w:r>
      <w:r>
        <w:rPr>
          <w:rFonts w:ascii="Times New Roman" w:hAnsi="Times New Roman" w:cs="Times New Roman"/>
          <w:sz w:val="28"/>
          <w:szCs w:val="20"/>
        </w:rPr>
        <w:t xml:space="preserve">Ω </w:t>
      </w:r>
      <w:r>
        <w:rPr>
          <w:rFonts w:ascii="MTMI" w:hAnsi="MTMI" w:cs="MTMI"/>
          <w:i/>
          <w:iCs/>
          <w:sz w:val="28"/>
          <w:szCs w:val="20"/>
        </w:rPr>
        <w:t xml:space="preserve"> </w:t>
      </w:r>
      <w:r w:rsidRPr="00D34292">
        <w:rPr>
          <w:rFonts w:ascii="Times New Roman" w:hAnsi="Times New Roman" w:cs="Times New Roman"/>
          <w:sz w:val="28"/>
          <w:szCs w:val="20"/>
        </w:rPr>
        <w:t>resistors in parallel to get</w:t>
      </w:r>
    </w:p>
    <w:p w:rsidR="007828D3" w:rsidRDefault="001B75D9" w:rsidP="007828D3">
      <w:pPr>
        <w:autoSpaceDE w:val="0"/>
        <w:autoSpaceDN w:val="0"/>
        <w:adjustRightInd w:val="0"/>
        <w:spacing w:after="0" w:line="240" w:lineRule="auto"/>
        <w:rPr>
          <w:rFonts w:ascii="MTMI" w:hAnsi="MTMI" w:cs="MTMI"/>
          <w:i/>
          <w:iCs/>
          <w:sz w:val="28"/>
          <w:szCs w:val="20"/>
        </w:rPr>
      </w:pPr>
      <m:oMathPara>
        <m:oMath>
          <m:f>
            <m:fPr>
              <m:ctrlPr>
                <w:rPr>
                  <w:rFonts w:ascii="Cambria Math" w:hAnsi="Cambria Math" w:cs="MTMI"/>
                  <w:i/>
                  <w:iCs/>
                  <w:sz w:val="28"/>
                  <w:szCs w:val="20"/>
                </w:rPr>
              </m:ctrlPr>
            </m:fPr>
            <m:num>
              <m:r>
                <w:rPr>
                  <w:rFonts w:ascii="Cambria Math" w:hAnsi="Cambria Math" w:cs="MTMI"/>
                  <w:sz w:val="28"/>
                  <w:szCs w:val="20"/>
                </w:rPr>
                <m:t>4</m:t>
              </m:r>
              <m:r>
                <w:rPr>
                  <w:rFonts w:ascii="Cambria Math" w:hAnsi="Cambria Math" w:cs="Times New Roman"/>
                  <w:sz w:val="28"/>
                  <w:szCs w:val="20"/>
                </w:rPr>
                <m:t>×</m:t>
              </m:r>
              <m:r>
                <w:rPr>
                  <w:rFonts w:ascii="Cambria Math" w:hAnsi="Cambria Math" w:cs="MTMI"/>
                  <w:sz w:val="28"/>
                  <w:szCs w:val="20"/>
                </w:rPr>
                <m:t>12</m:t>
              </m:r>
            </m:num>
            <m:den>
              <m:r>
                <w:rPr>
                  <w:rFonts w:ascii="Cambria Math" w:hAnsi="Cambria Math" w:cs="MTMI"/>
                  <w:sz w:val="28"/>
                  <w:szCs w:val="20"/>
                </w:rPr>
                <m:t>4+12</m:t>
              </m:r>
            </m:den>
          </m:f>
          <m:r>
            <w:rPr>
              <w:rFonts w:ascii="Cambria Math" w:hAnsi="Cambria Math" w:cs="MTMI"/>
              <w:sz w:val="28"/>
              <w:szCs w:val="20"/>
            </w:rPr>
            <m:t>=3Ω</m:t>
          </m:r>
        </m:oMath>
      </m:oMathPara>
    </w:p>
    <w:p w:rsidR="007828D3" w:rsidRPr="00D34292" w:rsidRDefault="007828D3" w:rsidP="007828D3">
      <w:pPr>
        <w:autoSpaceDE w:val="0"/>
        <w:autoSpaceDN w:val="0"/>
        <w:adjustRightInd w:val="0"/>
        <w:spacing w:after="0" w:line="240" w:lineRule="auto"/>
        <w:rPr>
          <w:rFonts w:ascii="MTMI" w:hAnsi="MTMI" w:cs="MTMI"/>
          <w:i/>
          <w:iCs/>
          <w:sz w:val="28"/>
          <w:szCs w:val="20"/>
        </w:rPr>
      </w:pPr>
    </w:p>
    <w:p w:rsidR="007828D3" w:rsidRDefault="007828D3" w:rsidP="007828D3">
      <w:pPr>
        <w:tabs>
          <w:tab w:val="left" w:pos="5445"/>
        </w:tabs>
        <w:rPr>
          <w:rFonts w:asciiTheme="majorBidi" w:hAnsiTheme="majorBidi" w:cstheme="majorBidi"/>
          <w:sz w:val="28"/>
          <w:szCs w:val="28"/>
        </w:rPr>
      </w:pPr>
      <w:r>
        <w:rPr>
          <w:rFonts w:asciiTheme="majorBidi" w:hAnsiTheme="majorBidi" w:cstheme="majorBidi"/>
          <w:sz w:val="28"/>
          <w:szCs w:val="28"/>
        </w:rPr>
        <w:t xml:space="preserve">Hence                                             </w:t>
      </w:r>
      <m:oMath>
        <m:sSub>
          <m:sSubPr>
            <m:ctrlPr>
              <w:rPr>
                <w:rFonts w:ascii="Cambria Math" w:hAnsi="Cambria Math" w:cstheme="majorBidi"/>
                <w:i/>
                <w:sz w:val="28"/>
                <w:szCs w:val="28"/>
              </w:rPr>
            </m:ctrlPr>
          </m:sSubPr>
          <m:e>
            <m:r>
              <w:rPr>
                <w:rFonts w:ascii="Cambria Math" w:hAnsi="Cambria Math" w:cstheme="majorBidi"/>
                <w:sz w:val="28"/>
                <w:szCs w:val="28"/>
              </w:rPr>
              <m:t>i</m:t>
            </m:r>
          </m:e>
          <m:sub>
            <m:r>
              <w:rPr>
                <w:rFonts w:ascii="Cambria Math" w:hAnsi="Cambria Math" w:cstheme="majorBidi"/>
                <w:sz w:val="28"/>
                <w:szCs w:val="28"/>
              </w:rPr>
              <m:t>1</m:t>
            </m:r>
          </m:sub>
        </m:sSub>
        <m: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40</m:t>
            </m:r>
          </m:num>
          <m:den>
            <m:r>
              <m:rPr>
                <m:sty m:val="p"/>
              </m:rPr>
              <w:rPr>
                <w:rFonts w:ascii="Cambria Math" w:hAnsi="Cambria Math" w:cstheme="majorBidi"/>
                <w:sz w:val="28"/>
                <w:szCs w:val="28"/>
              </w:rPr>
              <m:t>2+3</m:t>
            </m:r>
          </m:den>
        </m:f>
        <m:r>
          <m:rPr>
            <m:sty m:val="p"/>
          </m:rPr>
          <w:rPr>
            <w:rFonts w:ascii="Cambria Math" w:hAnsi="Cambria Math" w:cstheme="majorBidi"/>
            <w:sz w:val="28"/>
            <w:szCs w:val="28"/>
          </w:rPr>
          <m:t>=</m:t>
        </m:r>
        <m:r>
          <w:rPr>
            <w:rFonts w:ascii="Cambria Math" w:hAnsi="Cambria Math" w:cstheme="majorBidi"/>
            <w:sz w:val="28"/>
            <w:szCs w:val="28"/>
          </w:rPr>
          <m:t>8 A</m:t>
        </m:r>
      </m:oMath>
    </w:p>
    <w:p w:rsidR="007828D3" w:rsidRDefault="007828D3" w:rsidP="007828D3">
      <w:pPr>
        <w:tabs>
          <w:tab w:val="left" w:pos="5445"/>
        </w:tabs>
        <w:rPr>
          <w:rFonts w:asciiTheme="majorBidi" w:hAnsiTheme="majorBidi" w:cstheme="majorBidi"/>
          <w:iCs/>
          <w:sz w:val="28"/>
          <w:szCs w:val="28"/>
        </w:rPr>
      </w:pPr>
      <m:oMathPara>
        <m:oMath>
          <m:r>
            <w:rPr>
              <w:rFonts w:ascii="Cambria Math" w:hAnsi="Cambria Math" w:cstheme="majorBidi"/>
              <w:sz w:val="28"/>
              <w:szCs w:val="28"/>
            </w:rPr>
            <m:t>i</m:t>
          </m:r>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m:t>
          </m:r>
          <m:f>
            <m:fPr>
              <m:ctrlPr>
                <w:rPr>
                  <w:rFonts w:ascii="Cambria Math" w:hAnsi="Cambria Math" w:cstheme="majorBidi"/>
                  <w:iCs/>
                  <w:sz w:val="28"/>
                  <w:szCs w:val="28"/>
                </w:rPr>
              </m:ctrlPr>
            </m:fPr>
            <m:num>
              <m:r>
                <m:rPr>
                  <m:sty m:val="p"/>
                </m:rPr>
                <w:rPr>
                  <w:rFonts w:ascii="Cambria Math" w:hAnsi="Cambria Math" w:cstheme="majorBidi"/>
                  <w:sz w:val="28"/>
                  <w:szCs w:val="28"/>
                </w:rPr>
                <m:t>8×12</m:t>
              </m:r>
            </m:num>
            <m:den>
              <m:r>
                <m:rPr>
                  <m:sty m:val="p"/>
                </m:rPr>
                <w:rPr>
                  <w:rFonts w:ascii="Cambria Math" w:hAnsi="Cambria Math" w:cstheme="majorBidi"/>
                  <w:sz w:val="28"/>
                  <w:szCs w:val="28"/>
                </w:rPr>
                <m:t>12+4</m:t>
              </m:r>
            </m:den>
          </m:f>
          <m:r>
            <m:rPr>
              <m:sty m:val="p"/>
            </m:rPr>
            <w:rPr>
              <w:rFonts w:ascii="Cambria Math" w:hAnsi="Cambria Math" w:cstheme="majorBidi"/>
              <w:sz w:val="28"/>
              <w:szCs w:val="28"/>
            </w:rPr>
            <m:t>=6 A            t</m:t>
          </m:r>
          <m:r>
            <w:rPr>
              <w:rFonts w:ascii="Cambria Math" w:hAnsi="Cambria Math" w:cstheme="majorBidi"/>
              <w:sz w:val="28"/>
              <w:szCs w:val="28"/>
            </w:rPr>
            <m:t>&lt;0</m:t>
          </m:r>
        </m:oMath>
      </m:oMathPara>
    </w:p>
    <w:p w:rsidR="007828D3" w:rsidRPr="00EA7080" w:rsidRDefault="007828D3" w:rsidP="007828D3">
      <w:pPr>
        <w:autoSpaceDE w:val="0"/>
        <w:autoSpaceDN w:val="0"/>
        <w:adjustRightInd w:val="0"/>
        <w:spacing w:after="0" w:line="240" w:lineRule="auto"/>
        <w:jc w:val="both"/>
        <w:rPr>
          <w:rFonts w:ascii="Times New Roman" w:hAnsi="Times New Roman" w:cs="Times New Roman"/>
          <w:sz w:val="28"/>
          <w:szCs w:val="20"/>
        </w:rPr>
      </w:pPr>
      <w:r w:rsidRPr="00EA7080">
        <w:rPr>
          <w:rFonts w:ascii="Times New Roman" w:hAnsi="Times New Roman" w:cs="Times New Roman"/>
          <w:sz w:val="28"/>
          <w:szCs w:val="20"/>
        </w:rPr>
        <w:t xml:space="preserve">When </w:t>
      </w:r>
      <w:r w:rsidRPr="00EA7080">
        <w:rPr>
          <w:rFonts w:ascii="MTMI" w:hAnsi="MTMI" w:cs="MTMI"/>
          <w:i/>
          <w:iCs/>
          <w:sz w:val="28"/>
          <w:szCs w:val="20"/>
        </w:rPr>
        <w:t xml:space="preserve">t &gt; </w:t>
      </w:r>
      <w:r w:rsidRPr="00EA7080">
        <w:rPr>
          <w:rFonts w:ascii="Times New Roman" w:hAnsi="Times New Roman" w:cs="Times New Roman"/>
          <w:sz w:val="28"/>
          <w:szCs w:val="20"/>
        </w:rPr>
        <w:t>0, the switch is open and the voltage source is disconnected.</w:t>
      </w:r>
      <w:r>
        <w:rPr>
          <w:rFonts w:ascii="Times New Roman" w:hAnsi="Times New Roman" w:cs="Times New Roman"/>
          <w:sz w:val="28"/>
          <w:szCs w:val="20"/>
        </w:rPr>
        <w:t xml:space="preserve"> </w:t>
      </w:r>
      <w:r w:rsidRPr="00EA7080">
        <w:rPr>
          <w:rFonts w:ascii="Times New Roman" w:hAnsi="Times New Roman" w:cs="Times New Roman"/>
          <w:sz w:val="28"/>
          <w:szCs w:val="20"/>
        </w:rPr>
        <w:t xml:space="preserve">We now have the </w:t>
      </w:r>
      <w:r w:rsidRPr="00EA7080">
        <w:rPr>
          <w:rFonts w:ascii="MTMI" w:hAnsi="MTMI" w:cs="MTMI"/>
          <w:i/>
          <w:iCs/>
          <w:sz w:val="28"/>
          <w:szCs w:val="20"/>
        </w:rPr>
        <w:t xml:space="preserve">RL </w:t>
      </w:r>
      <w:r w:rsidR="00B46C89">
        <w:rPr>
          <w:rFonts w:ascii="Times New Roman" w:hAnsi="Times New Roman" w:cs="Times New Roman"/>
          <w:sz w:val="28"/>
          <w:szCs w:val="20"/>
        </w:rPr>
        <w:t>circuit in Fig. 1</w:t>
      </w:r>
      <w:r>
        <w:rPr>
          <w:rFonts w:ascii="Times New Roman" w:hAnsi="Times New Roman" w:cs="Times New Roman"/>
          <w:sz w:val="28"/>
          <w:szCs w:val="20"/>
        </w:rPr>
        <w:t xml:space="preserve">1 </w:t>
      </w:r>
      <w:r w:rsidRPr="00EA7080">
        <w:rPr>
          <w:rFonts w:ascii="Times New Roman" w:hAnsi="Times New Roman" w:cs="Times New Roman"/>
          <w:sz w:val="28"/>
          <w:szCs w:val="20"/>
        </w:rPr>
        <w:t>(b). Combining the resistors,</w:t>
      </w:r>
      <w:r>
        <w:rPr>
          <w:rFonts w:ascii="Times New Roman" w:hAnsi="Times New Roman" w:cs="Times New Roman"/>
          <w:sz w:val="28"/>
          <w:szCs w:val="20"/>
        </w:rPr>
        <w:t xml:space="preserve"> </w:t>
      </w:r>
      <w:r w:rsidRPr="00EA7080">
        <w:rPr>
          <w:rFonts w:ascii="Times New Roman" w:hAnsi="Times New Roman" w:cs="Times New Roman"/>
          <w:sz w:val="28"/>
          <w:szCs w:val="20"/>
        </w:rPr>
        <w:t>we have</w:t>
      </w:r>
    </w:p>
    <w:p w:rsidR="007828D3" w:rsidRDefault="001B75D9" w:rsidP="007828D3">
      <w:pPr>
        <w:tabs>
          <w:tab w:val="left" w:pos="5445"/>
        </w:tabs>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eq</m:t>
              </m:r>
            </m:sub>
          </m:sSub>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4+12</m:t>
              </m:r>
            </m:e>
          </m:d>
          <m:r>
            <w:rPr>
              <w:rFonts w:ascii="Times New Roman" w:hAnsi="Times New Roman" w:cs="Times New Roman"/>
              <w:sz w:val="28"/>
              <w:szCs w:val="28"/>
            </w:rPr>
            <m:t>║</m:t>
          </m:r>
          <m:r>
            <w:rPr>
              <w:rFonts w:ascii="Cambria Math" w:hAnsi="Times New Roman" w:cs="Times New Roman"/>
              <w:sz w:val="28"/>
              <w:szCs w:val="28"/>
            </w:rPr>
            <m:t xml:space="preserve">16=8 </m:t>
          </m:r>
          <m:r>
            <w:rPr>
              <w:rFonts w:ascii="Cambria Math" w:hAnsi="Times New Roman" w:cs="Times New Roman"/>
              <w:sz w:val="28"/>
              <w:szCs w:val="28"/>
            </w:rPr>
            <m:t>Ω</m:t>
          </m:r>
        </m:oMath>
      </m:oMathPara>
    </w:p>
    <w:p w:rsidR="007828D3" w:rsidRPr="00D34292" w:rsidRDefault="007828D3" w:rsidP="007828D3">
      <w:pPr>
        <w:tabs>
          <w:tab w:val="left" w:pos="5445"/>
        </w:tabs>
        <w:rPr>
          <w:rFonts w:asciiTheme="majorBidi" w:hAnsiTheme="majorBidi" w:cstheme="majorBidi"/>
          <w:sz w:val="28"/>
          <w:szCs w:val="28"/>
        </w:rPr>
      </w:pPr>
    </w:p>
    <w:p w:rsidR="007828D3" w:rsidRPr="0026143D" w:rsidRDefault="007828D3" w:rsidP="007828D3">
      <w:pPr>
        <w:tabs>
          <w:tab w:val="left" w:pos="5445"/>
        </w:tabs>
        <w:jc w:val="center"/>
        <w:rPr>
          <w:rFonts w:asciiTheme="majorBidi" w:hAnsiTheme="majorBidi" w:cstheme="majorBidi"/>
          <w:i/>
          <w:iCs/>
          <w:sz w:val="28"/>
          <w:szCs w:val="28"/>
        </w:rPr>
      </w:pPr>
      <m:oMathPara>
        <m:oMath>
          <m:r>
            <w:rPr>
              <w:rFonts w:ascii="Cambria Math" w:hAnsi="Cambria Math" w:cstheme="majorBidi"/>
              <w:sz w:val="28"/>
              <w:szCs w:val="28"/>
            </w:rPr>
            <m:t>τ=</m:t>
          </m:r>
          <m:f>
            <m:fPr>
              <m:ctrlPr>
                <w:rPr>
                  <w:rFonts w:ascii="Cambria Math" w:hAnsi="Cambria Math" w:cstheme="majorBidi"/>
                  <w:i/>
                  <w:iCs/>
                  <w:sz w:val="28"/>
                  <w:szCs w:val="28"/>
                </w:rPr>
              </m:ctrlPr>
            </m:fPr>
            <m:num>
              <m:r>
                <w:rPr>
                  <w:rFonts w:ascii="Cambria Math" w:hAnsi="Cambria Math" w:cstheme="majorBidi"/>
                  <w:sz w:val="28"/>
                  <w:szCs w:val="28"/>
                </w:rPr>
                <m:t>L</m:t>
              </m:r>
            </m:num>
            <m:den>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eq</m:t>
                  </m:r>
                </m:sub>
              </m:sSub>
            </m:den>
          </m:f>
          <m: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2</m:t>
              </m:r>
            </m:num>
            <m:den>
              <m:r>
                <m:rPr>
                  <m:sty m:val="p"/>
                </m:rPr>
                <w:rPr>
                  <w:rFonts w:ascii="Cambria Math" w:hAnsi="Cambria Math" w:cstheme="majorBidi"/>
                  <w:sz w:val="28"/>
                  <w:szCs w:val="28"/>
                </w:rPr>
                <m:t>8</m:t>
              </m:r>
            </m:den>
          </m:f>
          <m:r>
            <m:rPr>
              <m:sty m:val="p"/>
            </m:rPr>
            <w:rPr>
              <w:rFonts w:ascii="Cambria Math" w:hAnsi="Cambria Math" w:cstheme="majorBidi"/>
              <w:sz w:val="28"/>
              <w:szCs w:val="28"/>
            </w:rPr>
            <m:t>=</m:t>
          </m:r>
          <m:f>
            <m:fPr>
              <m:ctrlPr>
                <w:rPr>
                  <w:rFonts w:ascii="Cambria Math" w:hAnsi="Cambria Math" w:cstheme="majorBidi"/>
                  <w:sz w:val="28"/>
                  <w:szCs w:val="28"/>
                </w:rPr>
              </m:ctrlPr>
            </m:fPr>
            <m:num>
              <m:r>
                <m:rPr>
                  <m:sty m:val="p"/>
                </m:rPr>
                <w:rPr>
                  <w:rFonts w:ascii="Cambria Math" w:hAnsi="Cambria Math" w:cstheme="majorBidi"/>
                  <w:sz w:val="28"/>
                  <w:szCs w:val="28"/>
                </w:rPr>
                <m:t>1</m:t>
              </m:r>
            </m:num>
            <m:den>
              <m:r>
                <m:rPr>
                  <m:sty m:val="p"/>
                </m:rPr>
                <w:rPr>
                  <w:rFonts w:ascii="Cambria Math" w:hAnsi="Cambria Math" w:cstheme="majorBidi"/>
                  <w:sz w:val="28"/>
                  <w:szCs w:val="28"/>
                </w:rPr>
                <m:t>4</m:t>
              </m:r>
            </m:den>
          </m:f>
          <m:r>
            <w:rPr>
              <w:rFonts w:ascii="Cambria Math" w:hAnsi="Cambria Math" w:cstheme="majorBidi"/>
              <w:sz w:val="28"/>
              <w:szCs w:val="28"/>
            </w:rPr>
            <m:t xml:space="preserve"> s</m:t>
          </m:r>
        </m:oMath>
      </m:oMathPara>
    </w:p>
    <w:p w:rsidR="007828D3" w:rsidRDefault="007828D3" w:rsidP="007828D3">
      <w:pPr>
        <w:tabs>
          <w:tab w:val="left" w:pos="5445"/>
        </w:tabs>
        <w:rPr>
          <w:rFonts w:asciiTheme="majorBidi" w:hAnsiTheme="majorBidi" w:cstheme="majorBidi"/>
          <w:sz w:val="28"/>
          <w:szCs w:val="28"/>
        </w:rPr>
      </w:pPr>
    </w:p>
    <w:p w:rsidR="007828D3" w:rsidRDefault="007828D3" w:rsidP="007828D3">
      <w:pPr>
        <w:tabs>
          <w:tab w:val="left" w:pos="5130"/>
          <w:tab w:val="left" w:pos="5445"/>
        </w:tabs>
        <w:rPr>
          <w:rFonts w:ascii="MTMI" w:hAnsi="MTMI" w:cs="MTMI"/>
          <w:i/>
          <w:iCs/>
          <w:sz w:val="20"/>
          <w:szCs w:val="20"/>
        </w:rPr>
      </w:pPr>
      <w:r w:rsidRPr="00B3380E">
        <w:rPr>
          <w:rFonts w:asciiTheme="majorBidi" w:hAnsiTheme="majorBidi" w:cstheme="majorBidi"/>
          <w:sz w:val="28"/>
          <w:szCs w:val="28"/>
        </w:rPr>
        <w:t>Thus</w:t>
      </w:r>
      <w:r>
        <w:rPr>
          <w:rFonts w:asciiTheme="majorBidi" w:hAnsiTheme="majorBidi" w:cstheme="majorBidi"/>
          <w:sz w:val="28"/>
          <w:szCs w:val="28"/>
        </w:rPr>
        <w:t xml:space="preserve">                       </w:t>
      </w:r>
      <w:r>
        <w:rPr>
          <w:rFonts w:asciiTheme="majorBidi" w:hAnsiTheme="majorBidi" w:cstheme="majorBidi"/>
          <w:sz w:val="28"/>
          <w:szCs w:val="28"/>
        </w:rPr>
        <w:tab/>
      </w:r>
      <m:oMath>
        <m:r>
          <w:rPr>
            <w:rFonts w:ascii="Cambria Math" w:hAnsi="Cambria Math" w:cstheme="majorBidi"/>
            <w:sz w:val="28"/>
            <w:szCs w:val="28"/>
          </w:rPr>
          <m:t>i</m:t>
        </m:r>
        <m:d>
          <m:dPr>
            <m:ctrlPr>
              <w:rPr>
                <w:rFonts w:ascii="Cambria Math" w:hAnsi="Cambria Math" w:cstheme="majorBidi"/>
                <w:i/>
                <w:sz w:val="28"/>
                <w:szCs w:val="28"/>
              </w:rPr>
            </m:ctrlPr>
          </m:dPr>
          <m:e>
            <m:r>
              <w:rPr>
                <w:rFonts w:ascii="Cambria Math" w:hAnsi="Cambria Math" w:cstheme="majorBidi"/>
                <w:sz w:val="28"/>
                <w:szCs w:val="28"/>
              </w:rPr>
              <m:t>t</m:t>
            </m:r>
          </m:e>
        </m:d>
        <m:r>
          <w:rPr>
            <w:rFonts w:ascii="Cambria Math" w:hAnsi="Cambria Math" w:cstheme="majorBidi"/>
            <w:sz w:val="28"/>
            <w:szCs w:val="28"/>
          </w:rPr>
          <m:t>=i</m:t>
        </m:r>
        <m:d>
          <m:dPr>
            <m:ctrlPr>
              <w:rPr>
                <w:rFonts w:ascii="Cambria Math" w:hAnsi="Cambria Math" w:cstheme="majorBidi"/>
                <w:i/>
                <w:sz w:val="28"/>
                <w:szCs w:val="28"/>
              </w:rPr>
            </m:ctrlPr>
          </m:dPr>
          <m:e>
            <m:r>
              <w:rPr>
                <w:rFonts w:ascii="Cambria Math" w:hAnsi="Cambria Math" w:cstheme="majorBidi"/>
                <w:sz w:val="28"/>
                <w:szCs w:val="28"/>
              </w:rPr>
              <m:t>0</m:t>
            </m:r>
          </m:e>
        </m:d>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m:t>
            </m:r>
            <m:f>
              <m:fPr>
                <m:type m:val="lin"/>
                <m:ctrlPr>
                  <w:rPr>
                    <w:rFonts w:ascii="Cambria Math" w:hAnsi="Cambria Math" w:cstheme="majorBidi"/>
                    <w:i/>
                    <w:sz w:val="28"/>
                    <w:szCs w:val="28"/>
                  </w:rPr>
                </m:ctrlPr>
              </m:fPr>
              <m:num>
                <m:r>
                  <w:rPr>
                    <w:rFonts w:ascii="Cambria Math" w:hAnsi="Cambria Math" w:cstheme="majorBidi"/>
                    <w:sz w:val="28"/>
                    <w:szCs w:val="28"/>
                  </w:rPr>
                  <m:t>t</m:t>
                </m:r>
              </m:num>
              <m:den>
                <m:r>
                  <w:rPr>
                    <w:rFonts w:ascii="Cambria Math" w:hAnsi="Cambria Math" w:cstheme="majorBidi"/>
                    <w:sz w:val="28"/>
                    <w:szCs w:val="28"/>
                  </w:rPr>
                  <m:t>τ</m:t>
                </m:r>
              </m:den>
            </m:f>
          </m:sup>
        </m:sSup>
        <m:r>
          <w:rPr>
            <w:rFonts w:ascii="Cambria Math" w:hAnsi="Cambria Math" w:cstheme="majorBidi"/>
            <w:sz w:val="28"/>
            <w:szCs w:val="28"/>
          </w:rPr>
          <m:t>=6</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-4t</m:t>
            </m:r>
          </m:sup>
        </m:sSup>
        <m:r>
          <w:rPr>
            <w:rFonts w:ascii="Cambria Math" w:hAnsi="Cambria Math" w:cstheme="majorBidi"/>
            <w:sz w:val="28"/>
            <w:szCs w:val="28"/>
          </w:rPr>
          <m:t>A</m:t>
        </m:r>
      </m:oMath>
      <w:r>
        <w:rPr>
          <w:rFonts w:asciiTheme="majorBidi" w:hAnsiTheme="majorBidi" w:cstheme="majorBidi"/>
          <w:sz w:val="28"/>
          <w:szCs w:val="28"/>
        </w:rPr>
        <w:tab/>
      </w:r>
      <w:r>
        <w:rPr>
          <w:rFonts w:asciiTheme="majorBidi" w:hAnsiTheme="majorBidi" w:cstheme="majorBidi"/>
          <w:sz w:val="28"/>
          <w:szCs w:val="28"/>
        </w:rPr>
        <w:tab/>
      </w:r>
    </w:p>
    <w:p w:rsidR="007828D3" w:rsidRDefault="007828D3" w:rsidP="007828D3">
      <w:pPr>
        <w:tabs>
          <w:tab w:val="left" w:pos="5130"/>
          <w:tab w:val="left" w:pos="5445"/>
        </w:tabs>
        <w:rPr>
          <w:rFonts w:ascii="MTMI" w:hAnsi="MTMI" w:cs="MTMI"/>
          <w:sz w:val="28"/>
          <w:szCs w:val="20"/>
        </w:rPr>
      </w:pPr>
      <w:r>
        <w:rPr>
          <w:rFonts w:ascii="MTMI" w:hAnsi="MTMI" w:cs="MTMI"/>
          <w:sz w:val="28"/>
          <w:szCs w:val="20"/>
        </w:rPr>
        <w:t>The current after 1/8 s  is</w:t>
      </w:r>
    </w:p>
    <w:p w:rsidR="007828D3" w:rsidRDefault="007828D3" w:rsidP="007828D3">
      <w:pPr>
        <w:tabs>
          <w:tab w:val="left" w:pos="5130"/>
          <w:tab w:val="left" w:pos="5445"/>
        </w:tabs>
        <w:rPr>
          <w:rFonts w:ascii="MTMI" w:hAnsi="MTMI" w:cs="MTMI"/>
          <w:sz w:val="28"/>
          <w:szCs w:val="20"/>
        </w:rPr>
      </w:pPr>
      <m:oMathPara>
        <m:oMath>
          <m:r>
            <w:rPr>
              <w:rFonts w:ascii="Cambria Math" w:hAnsi="Cambria Math" w:cstheme="majorBidi"/>
              <w:sz w:val="28"/>
              <w:szCs w:val="28"/>
            </w:rPr>
            <m:t>i</m:t>
          </m:r>
          <m:d>
            <m:dPr>
              <m:ctrlPr>
                <w:rPr>
                  <w:rFonts w:ascii="Cambria Math" w:hAnsi="Cambria Math" w:cstheme="majorBidi"/>
                  <w:i/>
                  <w:sz w:val="28"/>
                  <w:szCs w:val="28"/>
                </w:rPr>
              </m:ctrlPr>
            </m:dPr>
            <m:e>
              <m:r>
                <w:rPr>
                  <w:rFonts w:ascii="Cambria Math" w:hAnsi="Cambria Math" w:cstheme="majorBidi"/>
                  <w:sz w:val="28"/>
                  <w:szCs w:val="28"/>
                </w:rPr>
                <m:t>1/8</m:t>
              </m:r>
            </m:e>
          </m:d>
          <m:r>
            <w:rPr>
              <w:rFonts w:ascii="Cambria Math" w:hAnsi="Cambria Math" w:cstheme="majorBidi"/>
              <w:sz w:val="28"/>
              <w:szCs w:val="28"/>
            </w:rPr>
            <m:t>=6</m:t>
          </m:r>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-4×</m:t>
              </m:r>
              <m:f>
                <m:fPr>
                  <m:ctrlPr>
                    <w:rPr>
                      <w:rFonts w:ascii="Cambria Math" w:hAnsi="Cambria Math" w:cstheme="majorBidi"/>
                      <w:i/>
                      <w:sz w:val="28"/>
                      <w:szCs w:val="28"/>
                    </w:rPr>
                  </m:ctrlPr>
                </m:fPr>
                <m:num>
                  <m:r>
                    <w:rPr>
                      <w:rFonts w:ascii="Cambria Math" w:hAnsi="Cambria Math" w:cstheme="majorBidi"/>
                      <w:sz w:val="28"/>
                      <w:szCs w:val="28"/>
                    </w:rPr>
                    <m:t>1</m:t>
                  </m:r>
                </m:num>
                <m:den>
                  <m:r>
                    <w:rPr>
                      <w:rFonts w:ascii="Cambria Math" w:hAnsi="Cambria Math" w:cstheme="majorBidi"/>
                      <w:sz w:val="28"/>
                      <w:szCs w:val="28"/>
                    </w:rPr>
                    <m:t>8</m:t>
                  </m:r>
                </m:den>
              </m:f>
            </m:sup>
          </m:sSup>
          <m:r>
            <w:rPr>
              <w:rFonts w:ascii="Cambria Math" w:hAnsi="Cambria Math" w:cstheme="majorBidi"/>
              <w:sz w:val="28"/>
              <w:szCs w:val="28"/>
            </w:rPr>
            <m:t>=3.64 A</m:t>
          </m:r>
        </m:oMath>
      </m:oMathPara>
    </w:p>
    <w:p w:rsidR="007828D3" w:rsidRDefault="007828D3" w:rsidP="007828D3">
      <w:pPr>
        <w:tabs>
          <w:tab w:val="left" w:pos="5130"/>
          <w:tab w:val="left" w:pos="5445"/>
        </w:tabs>
        <w:rPr>
          <w:rFonts w:asciiTheme="majorBidi" w:hAnsiTheme="majorBidi" w:cstheme="majorBidi"/>
          <w:sz w:val="28"/>
          <w:szCs w:val="28"/>
        </w:rPr>
      </w:pPr>
    </w:p>
    <w:p w:rsidR="007828D3" w:rsidRDefault="007828D3" w:rsidP="007828D3">
      <w:pPr>
        <w:tabs>
          <w:tab w:val="left" w:pos="5130"/>
          <w:tab w:val="left" w:pos="5445"/>
        </w:tabs>
        <w:rPr>
          <w:rFonts w:asciiTheme="majorBidi" w:hAnsiTheme="majorBidi" w:cstheme="majorBidi"/>
          <w:sz w:val="28"/>
          <w:szCs w:val="28"/>
        </w:rPr>
      </w:pPr>
    </w:p>
    <w:p w:rsidR="007828D3" w:rsidRPr="00B3380E" w:rsidRDefault="007828D3" w:rsidP="007828D3">
      <w:pPr>
        <w:tabs>
          <w:tab w:val="left" w:pos="5130"/>
          <w:tab w:val="left" w:pos="5445"/>
        </w:tabs>
        <w:rPr>
          <w:rFonts w:asciiTheme="majorBidi" w:hAnsiTheme="majorBidi" w:cstheme="majorBidi"/>
          <w:sz w:val="28"/>
          <w:szCs w:val="28"/>
        </w:rPr>
      </w:pPr>
    </w:p>
    <w:p w:rsidR="007828D3" w:rsidRPr="00A366EE" w:rsidRDefault="007828D3" w:rsidP="007828D3">
      <w:pPr>
        <w:autoSpaceDE w:val="0"/>
        <w:autoSpaceDN w:val="0"/>
        <w:adjustRightInd w:val="0"/>
        <w:spacing w:after="0" w:line="360" w:lineRule="auto"/>
        <w:rPr>
          <w:rFonts w:asciiTheme="majorBidi" w:hAnsiTheme="majorBidi" w:cstheme="majorBidi"/>
          <w:b/>
          <w:bCs/>
          <w:sz w:val="28"/>
          <w:szCs w:val="28"/>
        </w:rPr>
      </w:pPr>
      <w:r w:rsidRPr="00A366EE">
        <w:rPr>
          <w:rFonts w:asciiTheme="majorBidi" w:hAnsiTheme="majorBidi" w:cstheme="majorBidi"/>
          <w:b/>
          <w:bCs/>
          <w:sz w:val="28"/>
          <w:szCs w:val="28"/>
        </w:rPr>
        <w:t>Practice problem:</w:t>
      </w:r>
    </w:p>
    <w:p w:rsidR="007828D3" w:rsidRDefault="00B46C89" w:rsidP="007828D3">
      <w:pPr>
        <w:autoSpaceDE w:val="0"/>
        <w:autoSpaceDN w:val="0"/>
        <w:adjustRightInd w:val="0"/>
        <w:spacing w:after="0" w:line="240" w:lineRule="auto"/>
        <w:rPr>
          <w:rFonts w:ascii="Times New Roman" w:hAnsi="Times New Roman" w:cs="Times New Roman"/>
          <w:color w:val="000000"/>
          <w:sz w:val="28"/>
          <w:szCs w:val="20"/>
        </w:rPr>
      </w:pPr>
      <w:r>
        <w:rPr>
          <w:rFonts w:ascii="Times New Roman" w:hAnsi="Times New Roman" w:cs="Times New Roman"/>
          <w:color w:val="000000"/>
          <w:sz w:val="28"/>
          <w:szCs w:val="20"/>
        </w:rPr>
        <w:t>For the circuit in Fig. 1</w:t>
      </w:r>
      <w:r w:rsidR="007828D3">
        <w:rPr>
          <w:rFonts w:ascii="Times New Roman" w:hAnsi="Times New Roman" w:cs="Times New Roman"/>
          <w:color w:val="000000"/>
          <w:sz w:val="28"/>
          <w:szCs w:val="20"/>
        </w:rPr>
        <w:t>2</w:t>
      </w:r>
      <w:r w:rsidR="007828D3" w:rsidRPr="00D96F9C">
        <w:rPr>
          <w:rFonts w:ascii="Times New Roman" w:hAnsi="Times New Roman" w:cs="Times New Roman"/>
          <w:color w:val="000000"/>
          <w:sz w:val="28"/>
          <w:szCs w:val="20"/>
        </w:rPr>
        <w:t xml:space="preserve">, find </w:t>
      </w:r>
      <w:r w:rsidR="007828D3" w:rsidRPr="00D96F9C">
        <w:rPr>
          <w:rFonts w:ascii="MTMI" w:hAnsi="MTMI" w:cs="MTMI"/>
          <w:i/>
          <w:iCs/>
          <w:color w:val="000000"/>
          <w:sz w:val="28"/>
          <w:szCs w:val="20"/>
        </w:rPr>
        <w:t xml:space="preserve">i(t) </w:t>
      </w:r>
      <w:r w:rsidR="007828D3" w:rsidRPr="00D96F9C">
        <w:rPr>
          <w:rFonts w:ascii="Times New Roman" w:hAnsi="Times New Roman" w:cs="Times New Roman"/>
          <w:color w:val="000000"/>
          <w:sz w:val="28"/>
          <w:szCs w:val="20"/>
        </w:rPr>
        <w:t xml:space="preserve">for </w:t>
      </w:r>
      <w:r w:rsidR="007828D3" w:rsidRPr="00D96F9C">
        <w:rPr>
          <w:rFonts w:ascii="MTMI" w:hAnsi="MTMI" w:cs="MTMI"/>
          <w:i/>
          <w:iCs/>
          <w:color w:val="000000"/>
          <w:sz w:val="28"/>
          <w:szCs w:val="20"/>
        </w:rPr>
        <w:t xml:space="preserve">t &gt; </w:t>
      </w:r>
      <w:r w:rsidR="007828D3" w:rsidRPr="00D96F9C">
        <w:rPr>
          <w:rFonts w:ascii="Times New Roman" w:hAnsi="Times New Roman" w:cs="Times New Roman"/>
          <w:color w:val="000000"/>
          <w:sz w:val="28"/>
          <w:szCs w:val="20"/>
        </w:rPr>
        <w:t>0.</w:t>
      </w:r>
    </w:p>
    <w:p w:rsidR="007828D3" w:rsidRDefault="007828D3" w:rsidP="007828D3">
      <w:pPr>
        <w:autoSpaceDE w:val="0"/>
        <w:autoSpaceDN w:val="0"/>
        <w:adjustRightInd w:val="0"/>
        <w:spacing w:after="0" w:line="240" w:lineRule="auto"/>
        <w:rPr>
          <w:rFonts w:ascii="Times New Roman" w:hAnsi="Times New Roman" w:cs="Times New Roman"/>
          <w:color w:val="000000"/>
          <w:sz w:val="28"/>
          <w:szCs w:val="20"/>
        </w:rPr>
      </w:pPr>
      <w:r>
        <w:rPr>
          <w:rFonts w:ascii="Times New Roman" w:hAnsi="Times New Roman" w:cs="Times New Roman"/>
          <w:noProof/>
          <w:color w:val="000000"/>
          <w:sz w:val="28"/>
          <w:szCs w:val="20"/>
        </w:rPr>
        <w:drawing>
          <wp:inline distT="0" distB="0" distL="0" distR="0" wp14:anchorId="79193C06" wp14:editId="5820995B">
            <wp:extent cx="2085975" cy="295275"/>
            <wp:effectExtent l="19050" t="0" r="9525" b="0"/>
            <wp:docPr id="6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6"/>
                    <a:srcRect/>
                    <a:stretch>
                      <a:fillRect/>
                    </a:stretch>
                  </pic:blipFill>
                  <pic:spPr bwMode="auto">
                    <a:xfrm>
                      <a:off x="0" y="0"/>
                      <a:ext cx="2085975" cy="295275"/>
                    </a:xfrm>
                    <a:prstGeom prst="rect">
                      <a:avLst/>
                    </a:prstGeom>
                    <a:noFill/>
                    <a:ln w="9525">
                      <a:noFill/>
                      <a:miter lim="800000"/>
                      <a:headEnd/>
                      <a:tailEnd/>
                    </a:ln>
                  </pic:spPr>
                </pic:pic>
              </a:graphicData>
            </a:graphic>
          </wp:inline>
        </w:drawing>
      </w:r>
    </w:p>
    <w:p w:rsidR="007828D3" w:rsidRDefault="007828D3" w:rsidP="007828D3">
      <w:pPr>
        <w:autoSpaceDE w:val="0"/>
        <w:autoSpaceDN w:val="0"/>
        <w:adjustRightInd w:val="0"/>
        <w:spacing w:after="0" w:line="240" w:lineRule="auto"/>
        <w:rPr>
          <w:rFonts w:ascii="Times New Roman" w:hAnsi="Times New Roman" w:cs="Times New Roman"/>
          <w:color w:val="000000"/>
          <w:sz w:val="28"/>
          <w:szCs w:val="20"/>
        </w:rPr>
      </w:pPr>
    </w:p>
    <w:p w:rsidR="007828D3" w:rsidRDefault="007828D3" w:rsidP="007828D3">
      <w:pPr>
        <w:autoSpaceDE w:val="0"/>
        <w:autoSpaceDN w:val="0"/>
        <w:adjustRightInd w:val="0"/>
        <w:spacing w:after="0" w:line="240" w:lineRule="auto"/>
        <w:rPr>
          <w:rFonts w:ascii="Times New Roman" w:hAnsi="Times New Roman" w:cs="Times New Roman"/>
          <w:color w:val="000000"/>
          <w:sz w:val="28"/>
          <w:szCs w:val="20"/>
        </w:rPr>
      </w:pPr>
    </w:p>
    <w:p w:rsidR="007828D3" w:rsidRDefault="007828D3" w:rsidP="007828D3">
      <w:pPr>
        <w:autoSpaceDE w:val="0"/>
        <w:autoSpaceDN w:val="0"/>
        <w:adjustRightInd w:val="0"/>
        <w:spacing w:after="0" w:line="240" w:lineRule="auto"/>
        <w:rPr>
          <w:rFonts w:ascii="Times New Roman" w:hAnsi="Times New Roman" w:cs="Times New Roman"/>
          <w:color w:val="000000"/>
          <w:sz w:val="28"/>
          <w:szCs w:val="20"/>
        </w:rPr>
      </w:pPr>
    </w:p>
    <w:p w:rsidR="007828D3" w:rsidRDefault="007828D3" w:rsidP="007828D3">
      <w:pPr>
        <w:autoSpaceDE w:val="0"/>
        <w:autoSpaceDN w:val="0"/>
        <w:adjustRightInd w:val="0"/>
        <w:spacing w:after="0" w:line="240" w:lineRule="auto"/>
        <w:jc w:val="center"/>
        <w:rPr>
          <w:rFonts w:ascii="Times New Roman" w:hAnsi="Times New Roman" w:cs="Times New Roman"/>
          <w:color w:val="000000"/>
          <w:sz w:val="28"/>
          <w:szCs w:val="20"/>
        </w:rPr>
      </w:pPr>
      <w:r>
        <w:rPr>
          <w:rFonts w:ascii="Times New Roman" w:hAnsi="Times New Roman" w:cs="Times New Roman"/>
          <w:noProof/>
          <w:color w:val="000000"/>
          <w:sz w:val="28"/>
          <w:szCs w:val="20"/>
        </w:rPr>
        <w:drawing>
          <wp:inline distT="0" distB="0" distL="0" distR="0" wp14:anchorId="75A8168A" wp14:editId="4C75AE35">
            <wp:extent cx="3038475" cy="1885950"/>
            <wp:effectExtent l="19050" t="0" r="9525" b="0"/>
            <wp:docPr id="6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7"/>
                    <a:srcRect/>
                    <a:stretch>
                      <a:fillRect/>
                    </a:stretch>
                  </pic:blipFill>
                  <pic:spPr bwMode="auto">
                    <a:xfrm>
                      <a:off x="0" y="0"/>
                      <a:ext cx="3038475" cy="1885950"/>
                    </a:xfrm>
                    <a:prstGeom prst="rect">
                      <a:avLst/>
                    </a:prstGeom>
                    <a:noFill/>
                    <a:ln w="9525">
                      <a:noFill/>
                      <a:miter lim="800000"/>
                      <a:headEnd/>
                      <a:tailEnd/>
                    </a:ln>
                  </pic:spPr>
                </pic:pic>
              </a:graphicData>
            </a:graphic>
          </wp:inline>
        </w:drawing>
      </w:r>
    </w:p>
    <w:p w:rsidR="007828D3" w:rsidRDefault="00B46C89" w:rsidP="007828D3">
      <w:pPr>
        <w:jc w:val="center"/>
        <w:rPr>
          <w:rFonts w:ascii="Times New Roman" w:hAnsi="Times New Roman" w:cs="Times New Roman"/>
          <w:b/>
          <w:bCs/>
          <w:i/>
          <w:iCs/>
          <w:sz w:val="24"/>
          <w:szCs w:val="20"/>
        </w:rPr>
      </w:pPr>
      <w:r>
        <w:rPr>
          <w:rFonts w:ascii="Times New Roman" w:hAnsi="Times New Roman" w:cs="Times New Roman"/>
          <w:b/>
          <w:bCs/>
          <w:i/>
          <w:iCs/>
          <w:sz w:val="24"/>
          <w:szCs w:val="20"/>
        </w:rPr>
        <w:t>Fig.1</w:t>
      </w:r>
      <w:r w:rsidR="007828D3" w:rsidRPr="00D96F9C">
        <w:rPr>
          <w:rFonts w:ascii="Times New Roman" w:hAnsi="Times New Roman" w:cs="Times New Roman"/>
          <w:b/>
          <w:bCs/>
          <w:i/>
          <w:iCs/>
          <w:sz w:val="24"/>
          <w:szCs w:val="20"/>
        </w:rPr>
        <w:t>2</w:t>
      </w:r>
    </w:p>
    <w:p w:rsidR="007A433D" w:rsidRDefault="007A433D" w:rsidP="0091248C">
      <w:pPr>
        <w:tabs>
          <w:tab w:val="left" w:pos="2269"/>
        </w:tabs>
        <w:jc w:val="both"/>
        <w:rPr>
          <w:rFonts w:asciiTheme="majorBidi" w:hAnsiTheme="majorBidi" w:cstheme="majorBidi"/>
          <w:sz w:val="28"/>
          <w:szCs w:val="28"/>
        </w:rPr>
      </w:pPr>
    </w:p>
    <w:p w:rsidR="007A433D" w:rsidRPr="007A433D" w:rsidRDefault="007A433D" w:rsidP="007A433D">
      <w:pPr>
        <w:rPr>
          <w:rFonts w:asciiTheme="majorBidi" w:hAnsiTheme="majorBidi" w:cstheme="majorBidi"/>
          <w:sz w:val="28"/>
          <w:szCs w:val="28"/>
        </w:rPr>
      </w:pPr>
    </w:p>
    <w:p w:rsidR="007A433D" w:rsidRPr="007A433D" w:rsidRDefault="007A433D" w:rsidP="007A433D">
      <w:pPr>
        <w:rPr>
          <w:rFonts w:asciiTheme="majorBidi" w:hAnsiTheme="majorBidi" w:cstheme="majorBidi"/>
          <w:sz w:val="28"/>
          <w:szCs w:val="28"/>
        </w:rPr>
      </w:pPr>
    </w:p>
    <w:p w:rsidR="007A433D" w:rsidRPr="007A433D" w:rsidRDefault="007A433D" w:rsidP="007A433D">
      <w:pPr>
        <w:rPr>
          <w:rFonts w:asciiTheme="majorBidi" w:hAnsiTheme="majorBidi" w:cstheme="majorBidi"/>
          <w:sz w:val="28"/>
          <w:szCs w:val="28"/>
        </w:rPr>
      </w:pPr>
    </w:p>
    <w:p w:rsidR="007A433D" w:rsidRPr="007A433D" w:rsidRDefault="007A433D" w:rsidP="007A433D">
      <w:pPr>
        <w:rPr>
          <w:rFonts w:asciiTheme="majorBidi" w:hAnsiTheme="majorBidi" w:cstheme="majorBidi"/>
          <w:sz w:val="28"/>
          <w:szCs w:val="28"/>
        </w:rPr>
      </w:pPr>
    </w:p>
    <w:p w:rsidR="007A433D" w:rsidRDefault="007A433D" w:rsidP="007A433D">
      <w:pPr>
        <w:rPr>
          <w:rFonts w:asciiTheme="majorBidi" w:hAnsiTheme="majorBidi" w:cstheme="majorBidi"/>
          <w:sz w:val="28"/>
          <w:szCs w:val="28"/>
        </w:rPr>
      </w:pPr>
    </w:p>
    <w:p w:rsidR="00153692" w:rsidRDefault="007A433D" w:rsidP="007A433D">
      <w:pPr>
        <w:tabs>
          <w:tab w:val="left" w:pos="1947"/>
        </w:tabs>
        <w:rPr>
          <w:rFonts w:asciiTheme="majorBidi" w:hAnsiTheme="majorBidi" w:cstheme="majorBidi"/>
          <w:sz w:val="28"/>
          <w:szCs w:val="28"/>
        </w:rPr>
      </w:pPr>
      <w:r>
        <w:rPr>
          <w:rFonts w:asciiTheme="majorBidi" w:hAnsiTheme="majorBidi" w:cstheme="majorBidi"/>
          <w:sz w:val="28"/>
          <w:szCs w:val="28"/>
        </w:rPr>
        <w:tab/>
      </w:r>
    </w:p>
    <w:p w:rsidR="007A433D" w:rsidRDefault="007A433D" w:rsidP="007A433D">
      <w:pPr>
        <w:tabs>
          <w:tab w:val="left" w:pos="1947"/>
        </w:tabs>
        <w:rPr>
          <w:rFonts w:asciiTheme="majorBidi" w:hAnsiTheme="majorBidi" w:cstheme="majorBidi"/>
          <w:sz w:val="28"/>
          <w:szCs w:val="28"/>
        </w:rPr>
      </w:pPr>
    </w:p>
    <w:p w:rsidR="007A433D" w:rsidRDefault="007A433D" w:rsidP="007A433D">
      <w:pPr>
        <w:tabs>
          <w:tab w:val="left" w:pos="1947"/>
        </w:tabs>
        <w:rPr>
          <w:rFonts w:asciiTheme="majorBidi" w:hAnsiTheme="majorBidi" w:cstheme="majorBidi"/>
          <w:sz w:val="28"/>
          <w:szCs w:val="28"/>
        </w:rPr>
      </w:pPr>
    </w:p>
    <w:p w:rsidR="007A433D" w:rsidRDefault="007A433D" w:rsidP="007A433D">
      <w:pPr>
        <w:tabs>
          <w:tab w:val="left" w:pos="1947"/>
        </w:tabs>
        <w:rPr>
          <w:rFonts w:asciiTheme="majorBidi" w:hAnsiTheme="majorBidi" w:cstheme="majorBidi"/>
          <w:sz w:val="28"/>
          <w:szCs w:val="28"/>
        </w:rPr>
      </w:pPr>
    </w:p>
    <w:p w:rsidR="007A433D" w:rsidRDefault="007A433D" w:rsidP="007A433D">
      <w:pPr>
        <w:tabs>
          <w:tab w:val="left" w:pos="1947"/>
        </w:tabs>
        <w:rPr>
          <w:rFonts w:asciiTheme="majorBidi" w:hAnsiTheme="majorBidi" w:cstheme="majorBidi"/>
          <w:sz w:val="28"/>
          <w:szCs w:val="28"/>
        </w:rPr>
      </w:pPr>
    </w:p>
    <w:p w:rsidR="007A433D" w:rsidRDefault="007A433D" w:rsidP="007A433D">
      <w:pPr>
        <w:tabs>
          <w:tab w:val="left" w:pos="1947"/>
        </w:tabs>
        <w:rPr>
          <w:rFonts w:asciiTheme="majorBidi" w:hAnsiTheme="majorBidi" w:cstheme="majorBidi"/>
          <w:sz w:val="28"/>
          <w:szCs w:val="28"/>
        </w:rPr>
      </w:pPr>
    </w:p>
    <w:p w:rsidR="004D55E7" w:rsidRDefault="004D55E7" w:rsidP="00AE76AF">
      <w:pPr>
        <w:jc w:val="center"/>
        <w:rPr>
          <w:rFonts w:asciiTheme="majorBidi" w:hAnsiTheme="majorBidi" w:cstheme="majorBidi"/>
          <w:b/>
          <w:bCs/>
          <w:sz w:val="48"/>
          <w:szCs w:val="48"/>
          <w:lang w:bidi="ar-IQ"/>
        </w:rPr>
      </w:pPr>
      <w:r>
        <w:rPr>
          <w:rFonts w:asciiTheme="majorBidi" w:hAnsiTheme="majorBidi" w:cstheme="majorBidi"/>
          <w:b/>
          <w:bCs/>
          <w:sz w:val="48"/>
          <w:szCs w:val="48"/>
          <w:lang w:bidi="ar-IQ"/>
        </w:rPr>
        <w:t>Chapter T</w:t>
      </w:r>
      <w:r w:rsidR="00AE76AF">
        <w:rPr>
          <w:rFonts w:asciiTheme="majorBidi" w:hAnsiTheme="majorBidi" w:cstheme="majorBidi"/>
          <w:b/>
          <w:bCs/>
          <w:sz w:val="48"/>
          <w:szCs w:val="48"/>
          <w:lang w:bidi="ar-IQ"/>
        </w:rPr>
        <w:t>wo</w:t>
      </w:r>
    </w:p>
    <w:p w:rsidR="004D55E7" w:rsidRDefault="004D55E7" w:rsidP="004D55E7">
      <w:pPr>
        <w:jc w:val="center"/>
        <w:rPr>
          <w:rFonts w:asciiTheme="majorBidi" w:hAnsiTheme="majorBidi" w:cstheme="majorBidi"/>
          <w:b/>
          <w:bCs/>
          <w:sz w:val="48"/>
          <w:szCs w:val="48"/>
          <w:lang w:bidi="ar-IQ"/>
        </w:rPr>
      </w:pPr>
      <w:r>
        <w:rPr>
          <w:rFonts w:asciiTheme="majorBidi" w:hAnsiTheme="majorBidi" w:cstheme="majorBidi"/>
          <w:b/>
          <w:bCs/>
          <w:sz w:val="48"/>
          <w:szCs w:val="48"/>
          <w:lang w:bidi="ar-IQ"/>
        </w:rPr>
        <w:t>Magnetism and Electromagne</w:t>
      </w:r>
      <w:r w:rsidRPr="00C454C0">
        <w:rPr>
          <w:rFonts w:asciiTheme="majorBidi" w:hAnsiTheme="majorBidi" w:cstheme="majorBidi"/>
          <w:b/>
          <w:bCs/>
          <w:sz w:val="48"/>
          <w:szCs w:val="48"/>
          <w:lang w:bidi="ar-IQ"/>
        </w:rPr>
        <w:t>tism</w:t>
      </w:r>
    </w:p>
    <w:p w:rsidR="004D55E7" w:rsidRDefault="004D55E7" w:rsidP="004D55E7">
      <w:pPr>
        <w:jc w:val="both"/>
        <w:rPr>
          <w:rFonts w:asciiTheme="majorBidi" w:hAnsiTheme="majorBidi" w:cstheme="majorBidi"/>
          <w:sz w:val="28"/>
          <w:szCs w:val="28"/>
          <w:lang w:bidi="ar-IQ"/>
        </w:rPr>
      </w:pPr>
    </w:p>
    <w:p w:rsidR="004D55E7" w:rsidRDefault="004D55E7" w:rsidP="004D55E7">
      <w:pPr>
        <w:jc w:val="both"/>
        <w:rPr>
          <w:rFonts w:asciiTheme="majorBidi" w:hAnsiTheme="majorBidi" w:cstheme="majorBidi"/>
          <w:sz w:val="28"/>
          <w:szCs w:val="28"/>
          <w:lang w:bidi="ar-IQ"/>
        </w:rPr>
      </w:pPr>
      <w:r w:rsidRPr="00E4064C">
        <w:rPr>
          <w:rFonts w:asciiTheme="majorBidi" w:hAnsiTheme="majorBidi" w:cstheme="majorBidi"/>
          <w:b/>
          <w:bCs/>
          <w:sz w:val="28"/>
          <w:szCs w:val="28"/>
        </w:rPr>
        <w:t>1-Magnetic Field</w:t>
      </w:r>
      <w:r>
        <w:rPr>
          <w:rFonts w:asciiTheme="majorBidi" w:hAnsiTheme="majorBidi" w:cstheme="majorBidi"/>
          <w:sz w:val="28"/>
          <w:szCs w:val="28"/>
          <w:lang w:bidi="ar-IQ"/>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lang w:bidi="ar-IQ"/>
        </w:rPr>
      </w:pPr>
      <w:r w:rsidRPr="00E4064C">
        <w:rPr>
          <w:rFonts w:asciiTheme="majorBidi" w:hAnsiTheme="majorBidi" w:cstheme="majorBidi"/>
          <w:sz w:val="28"/>
          <w:szCs w:val="28"/>
        </w:rPr>
        <w:t>Magnetism refers to the force that ac</w:t>
      </w:r>
      <w:r>
        <w:rPr>
          <w:rFonts w:asciiTheme="majorBidi" w:hAnsiTheme="majorBidi" w:cstheme="majorBidi"/>
          <w:sz w:val="28"/>
          <w:szCs w:val="28"/>
        </w:rPr>
        <w:t xml:space="preserve">ts between magnets and magnetic </w:t>
      </w:r>
      <w:r w:rsidRPr="00E4064C">
        <w:rPr>
          <w:rFonts w:asciiTheme="majorBidi" w:hAnsiTheme="majorBidi" w:cstheme="majorBidi"/>
          <w:sz w:val="28"/>
          <w:szCs w:val="28"/>
        </w:rPr>
        <w:t>materials.</w:t>
      </w:r>
      <w:r>
        <w:rPr>
          <w:rFonts w:asciiTheme="majorBidi" w:hAnsiTheme="majorBidi" w:cstheme="majorBidi"/>
          <w:sz w:val="28"/>
          <w:szCs w:val="28"/>
        </w:rPr>
        <w:t xml:space="preserve"> </w:t>
      </w:r>
      <w:r w:rsidRPr="00E4064C">
        <w:rPr>
          <w:rFonts w:asciiTheme="majorBidi" w:hAnsiTheme="majorBidi" w:cstheme="majorBidi"/>
          <w:sz w:val="28"/>
          <w:szCs w:val="28"/>
        </w:rPr>
        <w:t>We know, for example, that magnets attract</w:t>
      </w:r>
      <w:r>
        <w:rPr>
          <w:rFonts w:asciiTheme="majorBidi" w:hAnsiTheme="majorBidi" w:cstheme="majorBidi"/>
          <w:sz w:val="28"/>
          <w:szCs w:val="28"/>
        </w:rPr>
        <w:t xml:space="preserve"> pieces of iron</w:t>
      </w:r>
      <w:r w:rsidRPr="00E4064C">
        <w:rPr>
          <w:rFonts w:asciiTheme="majorBidi" w:hAnsiTheme="majorBidi" w:cstheme="majorBidi"/>
          <w:sz w:val="28"/>
          <w:szCs w:val="28"/>
        </w:rPr>
        <w:t>. This force acts at a</w:t>
      </w:r>
      <w:r>
        <w:rPr>
          <w:rFonts w:asciiTheme="majorBidi" w:hAnsiTheme="majorBidi" w:cstheme="majorBidi"/>
          <w:sz w:val="28"/>
          <w:szCs w:val="28"/>
        </w:rPr>
        <w:t xml:space="preserve"> </w:t>
      </w:r>
      <w:r w:rsidRPr="00E4064C">
        <w:rPr>
          <w:rFonts w:asciiTheme="majorBidi" w:hAnsiTheme="majorBidi" w:cstheme="majorBidi"/>
          <w:sz w:val="28"/>
          <w:szCs w:val="28"/>
        </w:rPr>
        <w:t>distance and without the need for direct physical contact. The region where</w:t>
      </w:r>
      <w:r>
        <w:rPr>
          <w:rFonts w:asciiTheme="majorBidi" w:hAnsiTheme="majorBidi" w:cstheme="majorBidi"/>
          <w:sz w:val="28"/>
          <w:szCs w:val="28"/>
        </w:rPr>
        <w:t xml:space="preserve"> </w:t>
      </w:r>
      <w:r w:rsidRPr="00E4064C">
        <w:rPr>
          <w:rFonts w:asciiTheme="majorBidi" w:hAnsiTheme="majorBidi" w:cstheme="majorBidi"/>
          <w:sz w:val="28"/>
          <w:szCs w:val="28"/>
        </w:rPr>
        <w:t xml:space="preserve">the force is felt is called the “field of the magnet” or simply, its </w:t>
      </w:r>
      <w:r w:rsidRPr="00E4064C">
        <w:rPr>
          <w:rFonts w:asciiTheme="majorBidi" w:hAnsiTheme="majorBidi" w:cstheme="majorBidi"/>
          <w:b/>
          <w:bCs/>
          <w:sz w:val="28"/>
          <w:szCs w:val="28"/>
        </w:rPr>
        <w:t>magnetic</w:t>
      </w:r>
      <w:r>
        <w:rPr>
          <w:rFonts w:asciiTheme="majorBidi" w:hAnsiTheme="majorBidi" w:cstheme="majorBidi"/>
          <w:sz w:val="28"/>
          <w:szCs w:val="28"/>
        </w:rPr>
        <w:t xml:space="preserve"> </w:t>
      </w:r>
      <w:r w:rsidRPr="00E4064C">
        <w:rPr>
          <w:rFonts w:asciiTheme="majorBidi" w:hAnsiTheme="majorBidi" w:cstheme="majorBidi"/>
          <w:b/>
          <w:bCs/>
          <w:sz w:val="28"/>
          <w:szCs w:val="28"/>
        </w:rPr>
        <w:t xml:space="preserve">field. </w:t>
      </w:r>
      <w:r w:rsidRPr="00E4064C">
        <w:rPr>
          <w:rFonts w:asciiTheme="majorBidi" w:hAnsiTheme="majorBidi" w:cstheme="majorBidi"/>
          <w:sz w:val="28"/>
          <w:szCs w:val="28"/>
        </w:rPr>
        <w:t xml:space="preserve">Thus, </w:t>
      </w:r>
      <w:r w:rsidRPr="00E4064C">
        <w:rPr>
          <w:rFonts w:asciiTheme="majorBidi" w:hAnsiTheme="majorBidi" w:cstheme="majorBidi"/>
          <w:i/>
          <w:iCs/>
          <w:sz w:val="28"/>
          <w:szCs w:val="28"/>
        </w:rPr>
        <w:t>a magnetic field is a force field.</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E4064C">
        <w:rPr>
          <w:rFonts w:asciiTheme="majorBidi" w:hAnsiTheme="majorBidi" w:cstheme="majorBidi"/>
          <w:sz w:val="28"/>
          <w:szCs w:val="28"/>
        </w:rPr>
        <w:t>Using Faraday’s representation, magnetic fields are shown</w:t>
      </w:r>
      <w:r>
        <w:rPr>
          <w:rFonts w:asciiTheme="majorBidi" w:hAnsiTheme="majorBidi" w:cstheme="majorBidi"/>
          <w:sz w:val="28"/>
          <w:szCs w:val="28"/>
        </w:rPr>
        <w:t xml:space="preserve"> </w:t>
      </w:r>
      <w:r w:rsidRPr="00E4064C">
        <w:rPr>
          <w:rFonts w:asciiTheme="majorBidi" w:hAnsiTheme="majorBidi" w:cstheme="majorBidi"/>
          <w:sz w:val="28"/>
          <w:szCs w:val="28"/>
        </w:rPr>
        <w:t xml:space="preserve">as lines in space. These lines, called </w:t>
      </w:r>
      <w:r w:rsidRPr="00E4064C">
        <w:rPr>
          <w:rFonts w:asciiTheme="majorBidi" w:hAnsiTheme="majorBidi" w:cstheme="majorBidi"/>
          <w:b/>
          <w:bCs/>
          <w:sz w:val="28"/>
          <w:szCs w:val="28"/>
        </w:rPr>
        <w:t xml:space="preserve">flux lines </w:t>
      </w:r>
      <w:r w:rsidRPr="00E4064C">
        <w:rPr>
          <w:rFonts w:asciiTheme="majorBidi" w:hAnsiTheme="majorBidi" w:cstheme="majorBidi"/>
          <w:sz w:val="28"/>
          <w:szCs w:val="28"/>
        </w:rPr>
        <w:t xml:space="preserve">or </w:t>
      </w:r>
      <w:r w:rsidRPr="00E4064C">
        <w:rPr>
          <w:rFonts w:asciiTheme="majorBidi" w:hAnsiTheme="majorBidi" w:cstheme="majorBidi"/>
          <w:b/>
          <w:bCs/>
          <w:sz w:val="28"/>
          <w:szCs w:val="28"/>
        </w:rPr>
        <w:t xml:space="preserve">lines of force, </w:t>
      </w:r>
      <w:r>
        <w:rPr>
          <w:rFonts w:asciiTheme="majorBidi" w:hAnsiTheme="majorBidi" w:cstheme="majorBidi"/>
          <w:sz w:val="28"/>
          <w:szCs w:val="28"/>
        </w:rPr>
        <w:t xml:space="preserve">figure (1) </w:t>
      </w:r>
      <w:r w:rsidRPr="00E4064C">
        <w:rPr>
          <w:rFonts w:asciiTheme="majorBidi" w:hAnsiTheme="majorBidi" w:cstheme="majorBidi"/>
          <w:sz w:val="28"/>
          <w:szCs w:val="28"/>
        </w:rPr>
        <w:t>show the</w:t>
      </w:r>
      <w:r>
        <w:rPr>
          <w:rFonts w:asciiTheme="majorBidi" w:hAnsiTheme="majorBidi" w:cstheme="majorBidi"/>
          <w:sz w:val="28"/>
          <w:szCs w:val="28"/>
        </w:rPr>
        <w:t xml:space="preserve"> </w:t>
      </w:r>
      <w:r w:rsidRPr="00E4064C">
        <w:rPr>
          <w:rFonts w:asciiTheme="majorBidi" w:hAnsiTheme="majorBidi" w:cstheme="majorBidi"/>
          <w:sz w:val="28"/>
          <w:szCs w:val="28"/>
        </w:rPr>
        <w:t xml:space="preserve">direction and intensity of the field at all points. As indicated, the field is strongest at the </w:t>
      </w:r>
      <w:r w:rsidRPr="00E4064C">
        <w:rPr>
          <w:rFonts w:asciiTheme="majorBidi" w:hAnsiTheme="majorBidi" w:cstheme="majorBidi"/>
          <w:b/>
          <w:bCs/>
          <w:sz w:val="28"/>
          <w:szCs w:val="28"/>
        </w:rPr>
        <w:t xml:space="preserve">poles </w:t>
      </w:r>
      <w:r w:rsidRPr="00E4064C">
        <w:rPr>
          <w:rFonts w:asciiTheme="majorBidi" w:hAnsiTheme="majorBidi" w:cstheme="majorBidi"/>
          <w:sz w:val="28"/>
          <w:szCs w:val="28"/>
        </w:rPr>
        <w:t>of</w:t>
      </w:r>
      <w:r>
        <w:rPr>
          <w:rFonts w:asciiTheme="majorBidi" w:hAnsiTheme="majorBidi" w:cstheme="majorBidi"/>
          <w:sz w:val="28"/>
          <w:szCs w:val="28"/>
        </w:rPr>
        <w:t xml:space="preserve"> </w:t>
      </w:r>
      <w:r w:rsidRPr="00E4064C">
        <w:rPr>
          <w:rFonts w:asciiTheme="majorBidi" w:hAnsiTheme="majorBidi" w:cstheme="majorBidi"/>
          <w:sz w:val="28"/>
          <w:szCs w:val="28"/>
        </w:rPr>
        <w:t>the magnet (where flux lines are most dense), its direction is from north (N) to</w:t>
      </w:r>
      <w:r>
        <w:rPr>
          <w:rFonts w:asciiTheme="majorBidi" w:hAnsiTheme="majorBidi" w:cstheme="majorBidi"/>
          <w:sz w:val="28"/>
          <w:szCs w:val="28"/>
        </w:rPr>
        <w:t xml:space="preserve"> </w:t>
      </w:r>
      <w:r w:rsidRPr="00E4064C">
        <w:rPr>
          <w:rFonts w:asciiTheme="majorBidi" w:hAnsiTheme="majorBidi" w:cstheme="majorBidi"/>
          <w:sz w:val="28"/>
          <w:szCs w:val="28"/>
        </w:rPr>
        <w:t>south (S) external to the magnet, and flux lines never cross. The symbol for</w:t>
      </w:r>
      <w:r>
        <w:rPr>
          <w:rFonts w:asciiTheme="majorBidi" w:hAnsiTheme="majorBidi" w:cstheme="majorBidi"/>
          <w:sz w:val="28"/>
          <w:szCs w:val="28"/>
        </w:rPr>
        <w:t xml:space="preserve"> </w:t>
      </w:r>
      <w:r w:rsidRPr="00E4064C">
        <w:rPr>
          <w:rFonts w:asciiTheme="majorBidi" w:hAnsiTheme="majorBidi" w:cstheme="majorBidi"/>
          <w:sz w:val="28"/>
          <w:szCs w:val="28"/>
        </w:rPr>
        <w:t xml:space="preserve">magnetic flux is the Greek letter </w:t>
      </w:r>
      <w:r>
        <w:rPr>
          <w:rFonts w:asciiTheme="majorBidi" w:hAnsiTheme="majorBidi" w:cstheme="majorBidi"/>
          <w:sz w:val="28"/>
          <w:szCs w:val="28"/>
        </w:rPr>
        <w:t>φ</w:t>
      </w:r>
      <w:r w:rsidRPr="00E4064C">
        <w:rPr>
          <w:rFonts w:asciiTheme="majorBidi" w:hAnsiTheme="majorBidi" w:cstheme="majorBidi"/>
          <w:sz w:val="28"/>
          <w:szCs w:val="28"/>
        </w:rPr>
        <w:t xml:space="preserve"> (phi)</w:t>
      </w:r>
      <w:r>
        <w:rPr>
          <w:rFonts w:asciiTheme="majorBidi" w:hAnsiTheme="majorBidi" w:cstheme="majorBidi"/>
          <w:sz w:val="28"/>
          <w:szCs w:val="28"/>
        </w:rPr>
        <w:t xml:space="preserve">, </w:t>
      </w:r>
      <w:r w:rsidRPr="0051125E">
        <w:t xml:space="preserve"> </w:t>
      </w:r>
      <w:r w:rsidRPr="0051125E">
        <w:rPr>
          <w:rFonts w:asciiTheme="majorBidi" w:hAnsiTheme="majorBidi" w:cstheme="majorBidi"/>
          <w:sz w:val="28"/>
          <w:szCs w:val="28"/>
          <w:lang w:bidi="ar-IQ"/>
        </w:rPr>
        <w:t>the</w:t>
      </w:r>
      <w:r>
        <w:rPr>
          <w:rFonts w:asciiTheme="majorBidi" w:hAnsiTheme="majorBidi" w:cstheme="majorBidi"/>
          <w:sz w:val="28"/>
          <w:szCs w:val="28"/>
          <w:lang w:bidi="ar-IQ"/>
        </w:rPr>
        <w:t xml:space="preserve"> unit of flux is the weber (Wb).</w:t>
      </w:r>
      <w:r w:rsidRPr="00E4064C">
        <w:rPr>
          <w:rFonts w:asciiTheme="majorBidi" w:hAnsiTheme="majorBidi" w:cstheme="majorBidi"/>
          <w:sz w:val="28"/>
          <w:szCs w:val="28"/>
          <w:lang w:bidi="ar-IQ"/>
        </w:rPr>
        <w:t xml:space="preserve"> </w:t>
      </w:r>
    </w:p>
    <w:p w:rsidR="004D55E7" w:rsidRPr="00E4064C" w:rsidRDefault="004D55E7" w:rsidP="004D55E7">
      <w:pPr>
        <w:autoSpaceDE w:val="0"/>
        <w:autoSpaceDN w:val="0"/>
        <w:adjustRightInd w:val="0"/>
        <w:spacing w:after="0" w:line="360" w:lineRule="auto"/>
        <w:jc w:val="both"/>
        <w:rPr>
          <w:rFonts w:asciiTheme="majorBidi" w:hAnsiTheme="majorBidi" w:cstheme="majorBidi"/>
          <w:sz w:val="28"/>
          <w:szCs w:val="28"/>
        </w:rPr>
      </w:pP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844608" behindDoc="0" locked="0" layoutInCell="1" allowOverlap="1" wp14:anchorId="6171DBDA" wp14:editId="680C3201">
            <wp:simplePos x="0" y="0"/>
            <wp:positionH relativeFrom="column">
              <wp:posOffset>828675</wp:posOffset>
            </wp:positionH>
            <wp:positionV relativeFrom="paragraph">
              <wp:posOffset>0</wp:posOffset>
            </wp:positionV>
            <wp:extent cx="4086225" cy="2018665"/>
            <wp:effectExtent l="0" t="0" r="9525" b="63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086225" cy="2018665"/>
                    </a:xfrm>
                    <a:prstGeom prst="rect">
                      <a:avLst/>
                    </a:prstGeom>
                    <a:noFill/>
                  </pic:spPr>
                </pic:pic>
              </a:graphicData>
            </a:graphic>
            <wp14:sizeRelH relativeFrom="page">
              <wp14:pctWidth>0</wp14:pctWidth>
            </wp14:sizeRelH>
            <wp14:sizeRelV relativeFrom="page">
              <wp14:pctHeight>0</wp14:pctHeight>
            </wp14:sizeRelV>
          </wp:anchor>
        </w:drawing>
      </w:r>
    </w:p>
    <w:p w:rsidR="004D55E7" w:rsidRPr="005B7B47" w:rsidRDefault="004D55E7" w:rsidP="004D55E7">
      <w:pPr>
        <w:rPr>
          <w:rFonts w:asciiTheme="majorBidi" w:hAnsiTheme="majorBidi" w:cstheme="majorBidi"/>
          <w:sz w:val="28"/>
          <w:szCs w:val="28"/>
        </w:rPr>
      </w:pPr>
    </w:p>
    <w:p w:rsidR="004D55E7" w:rsidRPr="005B7B47" w:rsidRDefault="004D55E7" w:rsidP="004D55E7">
      <w:pPr>
        <w:rPr>
          <w:rFonts w:asciiTheme="majorBidi" w:hAnsiTheme="majorBidi" w:cstheme="majorBidi"/>
          <w:sz w:val="28"/>
          <w:szCs w:val="28"/>
        </w:rPr>
      </w:pPr>
    </w:p>
    <w:p w:rsidR="004D55E7" w:rsidRPr="005B7B47" w:rsidRDefault="004D55E7" w:rsidP="004D55E7">
      <w:pPr>
        <w:rPr>
          <w:rFonts w:asciiTheme="majorBidi" w:hAnsiTheme="majorBidi" w:cstheme="majorBidi"/>
          <w:sz w:val="28"/>
          <w:szCs w:val="28"/>
        </w:rPr>
      </w:pPr>
    </w:p>
    <w:p w:rsidR="004D55E7" w:rsidRDefault="004D55E7" w:rsidP="004D55E7">
      <w:pPr>
        <w:rPr>
          <w:rFonts w:asciiTheme="majorBidi" w:hAnsiTheme="majorBidi" w:cstheme="majorBidi"/>
          <w:sz w:val="28"/>
          <w:szCs w:val="28"/>
        </w:rPr>
      </w:pPr>
    </w:p>
    <w:p w:rsidR="004D55E7" w:rsidRDefault="004D55E7" w:rsidP="004D55E7">
      <w:pPr>
        <w:rPr>
          <w:rFonts w:asciiTheme="majorBidi" w:hAnsiTheme="majorBidi" w:cstheme="majorBidi"/>
          <w:sz w:val="28"/>
          <w:szCs w:val="28"/>
        </w:rPr>
      </w:pPr>
    </w:p>
    <w:p w:rsidR="004D55E7" w:rsidRDefault="004D55E7" w:rsidP="004D55E7">
      <w:pPr>
        <w:jc w:val="center"/>
        <w:rPr>
          <w:rFonts w:asciiTheme="majorBidi" w:hAnsiTheme="majorBidi" w:cstheme="majorBidi"/>
          <w:b/>
          <w:bCs/>
          <w:sz w:val="28"/>
          <w:szCs w:val="28"/>
        </w:rPr>
      </w:pPr>
      <w:r w:rsidRPr="005B7B47">
        <w:rPr>
          <w:rFonts w:asciiTheme="majorBidi" w:hAnsiTheme="majorBidi" w:cstheme="majorBidi"/>
          <w:b/>
          <w:bCs/>
          <w:sz w:val="28"/>
          <w:szCs w:val="28"/>
        </w:rPr>
        <w:t>Figure 1</w:t>
      </w:r>
    </w:p>
    <w:p w:rsidR="004D55E7" w:rsidRPr="005B7B47" w:rsidRDefault="004D55E7" w:rsidP="004D55E7">
      <w:pPr>
        <w:autoSpaceDE w:val="0"/>
        <w:autoSpaceDN w:val="0"/>
        <w:adjustRightInd w:val="0"/>
        <w:spacing w:after="0" w:line="360" w:lineRule="auto"/>
        <w:jc w:val="both"/>
        <w:rPr>
          <w:rFonts w:ascii="Times-Roman" w:hAnsi="Times-Roman" w:cs="Times-Roman"/>
          <w:sz w:val="28"/>
          <w:szCs w:val="28"/>
        </w:rPr>
      </w:pPr>
      <w:r>
        <w:rPr>
          <w:rFonts w:ascii="Times-Roman" w:hAnsi="Times-Roman" w:cs="Times-Roman"/>
          <w:sz w:val="28"/>
          <w:szCs w:val="28"/>
        </w:rPr>
        <w:t xml:space="preserve">Figure </w:t>
      </w:r>
      <w:r w:rsidRPr="005B7B47">
        <w:rPr>
          <w:rFonts w:ascii="Times-Roman" w:hAnsi="Times-Roman" w:cs="Times-Roman"/>
          <w:sz w:val="28"/>
          <w:szCs w:val="28"/>
        </w:rPr>
        <w:t>2 shows what happens when two magnets are brought close</w:t>
      </w:r>
      <w:r>
        <w:rPr>
          <w:rFonts w:ascii="Times-Roman" w:hAnsi="Times-Roman" w:cs="Times-Roman"/>
          <w:sz w:val="28"/>
          <w:szCs w:val="28"/>
        </w:rPr>
        <w:t xml:space="preserve"> </w:t>
      </w:r>
      <w:r w:rsidRPr="005B7B47">
        <w:rPr>
          <w:rFonts w:ascii="Times-Roman" w:hAnsi="Times-Roman" w:cs="Times-Roman"/>
          <w:sz w:val="28"/>
          <w:szCs w:val="28"/>
        </w:rPr>
        <w:t>together. In (a), unlike poles attract, and flux lines pass from one magnet to</w:t>
      </w:r>
      <w:r>
        <w:rPr>
          <w:rFonts w:ascii="Times-Roman" w:hAnsi="Times-Roman" w:cs="Times-Roman"/>
          <w:sz w:val="28"/>
          <w:szCs w:val="28"/>
        </w:rPr>
        <w:t xml:space="preserve"> </w:t>
      </w:r>
      <w:r w:rsidRPr="005B7B47">
        <w:rPr>
          <w:rFonts w:ascii="Times-Roman" w:hAnsi="Times-Roman" w:cs="Times-Roman"/>
          <w:sz w:val="28"/>
          <w:szCs w:val="28"/>
        </w:rPr>
        <w:t>the other. In (b), like poles repel, and the flux lines are pushed back as indicated</w:t>
      </w:r>
      <w:r>
        <w:rPr>
          <w:rFonts w:ascii="Times-Roman" w:hAnsi="Times-Roman" w:cs="Times-Roman"/>
          <w:sz w:val="28"/>
          <w:szCs w:val="28"/>
        </w:rPr>
        <w:t xml:space="preserve"> </w:t>
      </w:r>
      <w:r w:rsidRPr="005B7B47">
        <w:rPr>
          <w:rFonts w:ascii="Times-Roman" w:hAnsi="Times-Roman" w:cs="Times-Roman"/>
          <w:sz w:val="28"/>
          <w:szCs w:val="28"/>
        </w:rPr>
        <w:t>by the flattening of the field between the two magnets.</w:t>
      </w:r>
    </w:p>
    <w:p w:rsidR="004D55E7" w:rsidRDefault="004D55E7" w:rsidP="004D55E7">
      <w:pPr>
        <w:jc w:val="both"/>
        <w:rPr>
          <w:rFonts w:asciiTheme="majorBidi" w:hAnsiTheme="majorBidi" w:cstheme="majorBidi"/>
          <w:b/>
          <w:bCs/>
          <w:sz w:val="28"/>
          <w:szCs w:val="28"/>
        </w:rPr>
      </w:pPr>
    </w:p>
    <w:p w:rsidR="004D55E7" w:rsidRDefault="004D55E7" w:rsidP="004D55E7">
      <w:pPr>
        <w:jc w:val="both"/>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845632" behindDoc="0" locked="0" layoutInCell="1" allowOverlap="1" wp14:anchorId="36E73B36" wp14:editId="5FD76134">
            <wp:simplePos x="0" y="0"/>
            <wp:positionH relativeFrom="column">
              <wp:posOffset>0</wp:posOffset>
            </wp:positionH>
            <wp:positionV relativeFrom="paragraph">
              <wp:posOffset>-142240</wp:posOffset>
            </wp:positionV>
            <wp:extent cx="5438775" cy="1798955"/>
            <wp:effectExtent l="0" t="0" r="952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438775" cy="1798955"/>
                    </a:xfrm>
                    <a:prstGeom prst="rect">
                      <a:avLst/>
                    </a:prstGeom>
                    <a:noFill/>
                  </pic:spPr>
                </pic:pic>
              </a:graphicData>
            </a:graphic>
            <wp14:sizeRelH relativeFrom="page">
              <wp14:pctWidth>0</wp14:pctWidth>
            </wp14:sizeRelH>
            <wp14:sizeRelV relativeFrom="page">
              <wp14:pctHeight>0</wp14:pctHeight>
            </wp14:sizeRelV>
          </wp:anchor>
        </w:drawing>
      </w:r>
    </w:p>
    <w:p w:rsidR="004D55E7" w:rsidRDefault="004D55E7" w:rsidP="004D55E7">
      <w:pPr>
        <w:jc w:val="both"/>
        <w:rPr>
          <w:rFonts w:asciiTheme="majorBidi" w:hAnsiTheme="majorBidi" w:cstheme="majorBidi"/>
          <w:b/>
          <w:bCs/>
          <w:sz w:val="28"/>
          <w:szCs w:val="28"/>
        </w:rPr>
      </w:pPr>
    </w:p>
    <w:p w:rsidR="004D55E7" w:rsidRDefault="004D55E7" w:rsidP="004D55E7">
      <w:pPr>
        <w:jc w:val="both"/>
        <w:rPr>
          <w:rFonts w:asciiTheme="majorBidi" w:hAnsiTheme="majorBidi" w:cstheme="majorBidi"/>
          <w:b/>
          <w:bCs/>
          <w:sz w:val="28"/>
          <w:szCs w:val="28"/>
        </w:rPr>
      </w:pPr>
    </w:p>
    <w:p w:rsidR="004D55E7" w:rsidRDefault="004D55E7" w:rsidP="004D55E7">
      <w:pPr>
        <w:jc w:val="both"/>
        <w:rPr>
          <w:rFonts w:asciiTheme="majorBidi" w:hAnsiTheme="majorBidi" w:cstheme="majorBidi"/>
          <w:b/>
          <w:bCs/>
          <w:sz w:val="28"/>
          <w:szCs w:val="28"/>
        </w:rPr>
      </w:pPr>
    </w:p>
    <w:p w:rsidR="004D55E7" w:rsidRPr="005B7B47" w:rsidRDefault="004D55E7" w:rsidP="004D55E7">
      <w:pPr>
        <w:jc w:val="both"/>
        <w:rPr>
          <w:rFonts w:asciiTheme="majorBidi" w:hAnsiTheme="majorBidi" w:cstheme="majorBidi"/>
          <w:b/>
          <w:bCs/>
          <w:sz w:val="28"/>
          <w:szCs w:val="28"/>
        </w:rPr>
      </w:pPr>
      <w:r>
        <w:rPr>
          <w:rFonts w:asciiTheme="majorBidi" w:hAnsiTheme="majorBidi" w:cstheme="majorBidi"/>
          <w:b/>
          <w:bCs/>
          <w:sz w:val="28"/>
          <w:szCs w:val="28"/>
        </w:rPr>
        <w:t>u</w:t>
      </w:r>
    </w:p>
    <w:p w:rsidR="004D55E7" w:rsidRDefault="004D55E7" w:rsidP="004D55E7">
      <w:pPr>
        <w:jc w:val="center"/>
        <w:rPr>
          <w:rFonts w:asciiTheme="majorBidi" w:hAnsiTheme="majorBidi" w:cstheme="majorBidi"/>
          <w:b/>
          <w:bCs/>
          <w:sz w:val="28"/>
          <w:szCs w:val="28"/>
        </w:rPr>
      </w:pPr>
      <w:r>
        <w:rPr>
          <w:rFonts w:asciiTheme="majorBidi" w:hAnsiTheme="majorBidi" w:cstheme="majorBidi"/>
          <w:b/>
          <w:bCs/>
          <w:sz w:val="28"/>
          <w:szCs w:val="28"/>
        </w:rPr>
        <w:t>Figure 2</w:t>
      </w:r>
    </w:p>
    <w:p w:rsidR="004D55E7" w:rsidRDefault="004D55E7" w:rsidP="004D55E7">
      <w:pPr>
        <w:rPr>
          <w:rFonts w:ascii="Times-Bold" w:hAnsi="Times-Bold" w:cs="Times-Bold"/>
          <w:b/>
          <w:bCs/>
          <w:sz w:val="28"/>
          <w:szCs w:val="28"/>
        </w:rPr>
      </w:pPr>
    </w:p>
    <w:p w:rsidR="004D55E7" w:rsidRDefault="004D55E7" w:rsidP="004D55E7">
      <w:pPr>
        <w:rPr>
          <w:rFonts w:asciiTheme="majorBidi" w:hAnsiTheme="majorBidi" w:cstheme="majorBidi"/>
          <w:b/>
          <w:bCs/>
          <w:sz w:val="28"/>
          <w:szCs w:val="28"/>
        </w:rPr>
      </w:pPr>
      <w:r w:rsidRPr="00CF2417">
        <w:rPr>
          <w:rFonts w:ascii="Times-Bold" w:hAnsi="Times-Bold" w:cs="Times-Bold"/>
          <w:b/>
          <w:bCs/>
          <w:sz w:val="28"/>
          <w:szCs w:val="28"/>
        </w:rPr>
        <w:t>2- Electromagnetism</w:t>
      </w:r>
      <w:r>
        <w:rPr>
          <w:rFonts w:asciiTheme="majorBidi" w:hAnsiTheme="majorBidi" w:cstheme="majorBidi"/>
          <w:b/>
          <w:bCs/>
          <w:sz w:val="28"/>
          <w:szCs w:val="28"/>
        </w:rPr>
        <w:t>:</w:t>
      </w:r>
    </w:p>
    <w:p w:rsidR="004D55E7" w:rsidRPr="001E3531" w:rsidRDefault="004D55E7" w:rsidP="004D55E7">
      <w:pPr>
        <w:autoSpaceDE w:val="0"/>
        <w:autoSpaceDN w:val="0"/>
        <w:adjustRightInd w:val="0"/>
        <w:spacing w:after="0" w:line="360" w:lineRule="auto"/>
        <w:jc w:val="both"/>
        <w:rPr>
          <w:rFonts w:asciiTheme="majorBidi" w:hAnsiTheme="majorBidi" w:cstheme="majorBidi"/>
          <w:sz w:val="28"/>
          <w:szCs w:val="28"/>
        </w:rPr>
      </w:pPr>
      <w:r w:rsidRPr="001E3531">
        <w:rPr>
          <w:rFonts w:asciiTheme="majorBidi" w:hAnsiTheme="majorBidi" w:cstheme="majorBidi"/>
          <w:sz w:val="28"/>
          <w:szCs w:val="28"/>
        </w:rPr>
        <w:t>Most applications of magnetism involve magnetic effects due to electric</w:t>
      </w:r>
      <w:r>
        <w:rPr>
          <w:rFonts w:asciiTheme="majorBidi" w:hAnsiTheme="majorBidi" w:cstheme="majorBidi"/>
          <w:sz w:val="28"/>
          <w:szCs w:val="28"/>
        </w:rPr>
        <w:t xml:space="preserve"> </w:t>
      </w:r>
      <w:r w:rsidRPr="001E3531">
        <w:rPr>
          <w:rFonts w:asciiTheme="majorBidi" w:hAnsiTheme="majorBidi" w:cstheme="majorBidi"/>
          <w:sz w:val="28"/>
          <w:szCs w:val="28"/>
        </w:rPr>
        <w:t xml:space="preserve">currents. Consider Figure </w:t>
      </w:r>
      <w:r>
        <w:rPr>
          <w:rFonts w:asciiTheme="majorBidi" w:hAnsiTheme="majorBidi" w:cstheme="majorBidi"/>
          <w:sz w:val="28"/>
          <w:szCs w:val="28"/>
        </w:rPr>
        <w:t>3</w:t>
      </w:r>
      <w:r w:rsidRPr="001E3531">
        <w:rPr>
          <w:rFonts w:asciiTheme="majorBidi" w:hAnsiTheme="majorBidi" w:cstheme="majorBidi"/>
          <w:sz w:val="28"/>
          <w:szCs w:val="28"/>
        </w:rPr>
        <w:t>.</w:t>
      </w:r>
      <w:r>
        <w:rPr>
          <w:rFonts w:asciiTheme="majorBidi" w:hAnsiTheme="majorBidi" w:cstheme="majorBidi"/>
          <w:sz w:val="28"/>
          <w:szCs w:val="28"/>
        </w:rPr>
        <w:t xml:space="preserve"> </w:t>
      </w:r>
      <w:r w:rsidRPr="001E3531">
        <w:rPr>
          <w:rFonts w:asciiTheme="majorBidi" w:hAnsiTheme="majorBidi" w:cstheme="majorBidi"/>
          <w:sz w:val="28"/>
          <w:szCs w:val="28"/>
        </w:rPr>
        <w:t xml:space="preserve">The current, </w:t>
      </w:r>
      <w:r w:rsidRPr="001E3531">
        <w:rPr>
          <w:rFonts w:asciiTheme="majorBidi" w:hAnsiTheme="majorBidi" w:cstheme="majorBidi"/>
          <w:i/>
          <w:iCs/>
          <w:sz w:val="28"/>
          <w:szCs w:val="28"/>
        </w:rPr>
        <w:t xml:space="preserve">I, </w:t>
      </w:r>
      <w:r w:rsidRPr="001E3531">
        <w:rPr>
          <w:rFonts w:asciiTheme="majorBidi" w:hAnsiTheme="majorBidi" w:cstheme="majorBidi"/>
          <w:sz w:val="28"/>
          <w:szCs w:val="28"/>
        </w:rPr>
        <w:t>creates a magnetic field that is concentric about the conductor,</w:t>
      </w:r>
      <w:r>
        <w:rPr>
          <w:rFonts w:asciiTheme="majorBidi" w:hAnsiTheme="majorBidi" w:cstheme="majorBidi"/>
          <w:sz w:val="28"/>
          <w:szCs w:val="28"/>
        </w:rPr>
        <w:t xml:space="preserve"> </w:t>
      </w:r>
      <w:r w:rsidRPr="001E3531">
        <w:rPr>
          <w:rFonts w:asciiTheme="majorBidi" w:hAnsiTheme="majorBidi" w:cstheme="majorBidi"/>
          <w:sz w:val="28"/>
          <w:szCs w:val="28"/>
        </w:rPr>
        <w:t>uniform along its length, and whose strength is directly proportional</w:t>
      </w:r>
      <w:r>
        <w:rPr>
          <w:rFonts w:asciiTheme="majorBidi" w:hAnsiTheme="majorBidi" w:cstheme="majorBidi"/>
          <w:sz w:val="28"/>
          <w:szCs w:val="28"/>
        </w:rPr>
        <w:t xml:space="preserve"> </w:t>
      </w:r>
      <w:r w:rsidRPr="001E3531">
        <w:rPr>
          <w:rFonts w:asciiTheme="majorBidi" w:hAnsiTheme="majorBidi" w:cstheme="majorBidi"/>
          <w:sz w:val="28"/>
          <w:szCs w:val="28"/>
        </w:rPr>
        <w:t xml:space="preserve">to </w:t>
      </w:r>
      <w:r w:rsidRPr="001E3531">
        <w:rPr>
          <w:rFonts w:asciiTheme="majorBidi" w:hAnsiTheme="majorBidi" w:cstheme="majorBidi"/>
          <w:i/>
          <w:iCs/>
          <w:sz w:val="28"/>
          <w:szCs w:val="28"/>
        </w:rPr>
        <w:t>I</w:t>
      </w:r>
      <w:r w:rsidRPr="001E3531">
        <w:rPr>
          <w:rFonts w:asciiTheme="majorBidi" w:hAnsiTheme="majorBidi" w:cstheme="majorBidi"/>
          <w:sz w:val="28"/>
          <w:szCs w:val="28"/>
        </w:rPr>
        <w:t>. Note the direction of the field. It may be remembered with the</w:t>
      </w:r>
      <w:r>
        <w:rPr>
          <w:rFonts w:asciiTheme="majorBidi" w:hAnsiTheme="majorBidi" w:cstheme="majorBidi"/>
          <w:sz w:val="28"/>
          <w:szCs w:val="28"/>
        </w:rPr>
        <w:t xml:space="preserve"> </w:t>
      </w:r>
      <w:r w:rsidRPr="001E3531">
        <w:rPr>
          <w:rFonts w:asciiTheme="majorBidi" w:hAnsiTheme="majorBidi" w:cstheme="majorBidi"/>
          <w:sz w:val="28"/>
          <w:szCs w:val="28"/>
        </w:rPr>
        <w:t xml:space="preserve">aid of the </w:t>
      </w:r>
      <w:r w:rsidRPr="001E3531">
        <w:rPr>
          <w:rFonts w:asciiTheme="majorBidi" w:hAnsiTheme="majorBidi" w:cstheme="majorBidi"/>
          <w:b/>
          <w:bCs/>
          <w:sz w:val="28"/>
          <w:szCs w:val="28"/>
        </w:rPr>
        <w:t>right-hand rule.</w:t>
      </w:r>
    </w:p>
    <w:p w:rsidR="004D55E7" w:rsidRDefault="004D55E7" w:rsidP="004D55E7">
      <w:pP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846656" behindDoc="0" locked="0" layoutInCell="1" allowOverlap="1" wp14:anchorId="64B8F8E1" wp14:editId="2730CCA5">
            <wp:simplePos x="0" y="0"/>
            <wp:positionH relativeFrom="column">
              <wp:posOffset>-266700</wp:posOffset>
            </wp:positionH>
            <wp:positionV relativeFrom="paragraph">
              <wp:posOffset>295910</wp:posOffset>
            </wp:positionV>
            <wp:extent cx="3238500" cy="2619375"/>
            <wp:effectExtent l="0" t="0" r="0" b="952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0">
                      <a:extLst>
                        <a:ext uri="{BEBA8EAE-BF5A-486C-A8C5-ECC9F3942E4B}">
                          <a14:imgProps xmlns:a14="http://schemas.microsoft.com/office/drawing/2010/main">
                            <a14:imgLayer r:embed="rId421">
                              <a14:imgEffect>
                                <a14:brightnessContrast bright="-24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3238500" cy="2619375"/>
                    </a:xfrm>
                    <a:prstGeom prst="rect">
                      <a:avLst/>
                    </a:prstGeom>
                    <a:noFill/>
                  </pic:spPr>
                </pic:pic>
              </a:graphicData>
            </a:graphic>
            <wp14:sizeRelH relativeFrom="page">
              <wp14:pctWidth>0</wp14:pctWidth>
            </wp14:sizeRelH>
            <wp14:sizeRelV relativeFrom="page">
              <wp14:pctHeight>0</wp14:pctHeight>
            </wp14:sizeRelV>
          </wp:anchor>
        </w:drawing>
      </w:r>
    </w:p>
    <w:p w:rsidR="004D55E7" w:rsidRDefault="004D55E7" w:rsidP="004D55E7">
      <w:pP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847680" behindDoc="0" locked="0" layoutInCell="1" allowOverlap="1" wp14:anchorId="1627A7EA" wp14:editId="0A618AE9">
            <wp:simplePos x="0" y="0"/>
            <wp:positionH relativeFrom="column">
              <wp:posOffset>3105150</wp:posOffset>
            </wp:positionH>
            <wp:positionV relativeFrom="paragraph">
              <wp:posOffset>57150</wp:posOffset>
            </wp:positionV>
            <wp:extent cx="2971800" cy="2085975"/>
            <wp:effectExtent l="0" t="0" r="0" b="952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2">
                      <a:extLst>
                        <a:ext uri="{BEBA8EAE-BF5A-486C-A8C5-ECC9F3942E4B}">
                          <a14:imgProps xmlns:a14="http://schemas.microsoft.com/office/drawing/2010/main">
                            <a14:imgLayer r:embed="rId423">
                              <a14:imgEffect>
                                <a14:brightnessContrast bright="-23000" contrast="52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pic:spPr>
                </pic:pic>
              </a:graphicData>
            </a:graphic>
            <wp14:sizeRelH relativeFrom="page">
              <wp14:pctWidth>0</wp14:pctWidth>
            </wp14:sizeRelH>
            <wp14:sizeRelV relativeFrom="page">
              <wp14:pctHeight>0</wp14:pctHeight>
            </wp14:sizeRelV>
          </wp:anchor>
        </w:drawing>
      </w:r>
    </w:p>
    <w:p w:rsidR="004D55E7" w:rsidRDefault="004D55E7" w:rsidP="004D55E7">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5B1ACA62" wp14:editId="2DD30538">
            <wp:extent cx="2962275" cy="2076450"/>
            <wp:effectExtent l="19050" t="0" r="9525" b="0"/>
            <wp:docPr id="18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4"/>
                    <a:srcRect/>
                    <a:stretch>
                      <a:fillRect/>
                    </a:stretch>
                  </pic:blipFill>
                  <pic:spPr bwMode="auto">
                    <a:xfrm>
                      <a:off x="0" y="0"/>
                      <a:ext cx="2962275" cy="2076450"/>
                    </a:xfrm>
                    <a:prstGeom prst="rect">
                      <a:avLst/>
                    </a:prstGeom>
                    <a:noFill/>
                    <a:ln w="9525">
                      <a:noFill/>
                      <a:miter lim="800000"/>
                      <a:headEnd/>
                      <a:tailEnd/>
                    </a:ln>
                  </pic:spPr>
                </pic:pic>
              </a:graphicData>
            </a:graphic>
          </wp:inline>
        </w:drawing>
      </w:r>
    </w:p>
    <w:p w:rsidR="004D55E7" w:rsidRDefault="004D55E7" w:rsidP="004D55E7">
      <w:pPr>
        <w:jc w:val="center"/>
        <w:rPr>
          <w:rFonts w:asciiTheme="majorBidi" w:hAnsiTheme="majorBidi" w:cstheme="majorBidi"/>
          <w:b/>
          <w:bCs/>
          <w:sz w:val="28"/>
          <w:szCs w:val="28"/>
        </w:rPr>
      </w:pPr>
      <w:r>
        <w:rPr>
          <w:rFonts w:asciiTheme="majorBidi" w:hAnsiTheme="majorBidi" w:cstheme="majorBidi"/>
          <w:b/>
          <w:bCs/>
          <w:sz w:val="28"/>
          <w:szCs w:val="28"/>
        </w:rPr>
        <w:t>Figure 3</w:t>
      </w:r>
    </w:p>
    <w:p w:rsidR="004D55E7" w:rsidRDefault="004D55E7" w:rsidP="004D55E7">
      <w:pPr>
        <w:autoSpaceDE w:val="0"/>
        <w:autoSpaceDN w:val="0"/>
        <w:adjustRightInd w:val="0"/>
        <w:spacing w:after="0" w:line="360" w:lineRule="auto"/>
        <w:jc w:val="both"/>
        <w:rPr>
          <w:rFonts w:ascii="Times-Roman" w:hAnsi="Times-Roman"/>
          <w:sz w:val="28"/>
          <w:szCs w:val="28"/>
          <w:lang w:bidi="ar-IQ"/>
        </w:rPr>
      </w:pPr>
      <w:r w:rsidRPr="00405EA5">
        <w:rPr>
          <w:rFonts w:ascii="Times-Roman" w:hAnsi="Times-Roman" w:cs="Times-Roman"/>
          <w:sz w:val="28"/>
          <w:szCs w:val="28"/>
        </w:rPr>
        <w:t>If</w:t>
      </w:r>
      <w:r>
        <w:rPr>
          <w:rFonts w:ascii="Times-Roman" w:hAnsi="Times-Roman" w:cs="Times-Roman"/>
          <w:sz w:val="28"/>
          <w:szCs w:val="28"/>
        </w:rPr>
        <w:t xml:space="preserve"> </w:t>
      </w:r>
      <w:r w:rsidRPr="00405EA5">
        <w:rPr>
          <w:rFonts w:ascii="Times-Roman" w:hAnsi="Times-Roman" w:cs="Times-Roman"/>
          <w:sz w:val="28"/>
          <w:szCs w:val="28"/>
        </w:rPr>
        <w:t>the conductor is wound into a coil, the fields of its individual turns combine,</w:t>
      </w:r>
      <w:r>
        <w:rPr>
          <w:rFonts w:ascii="Times-Roman" w:hAnsi="Times-Roman" w:cs="Times-Roman"/>
          <w:sz w:val="28"/>
          <w:szCs w:val="28"/>
        </w:rPr>
        <w:t xml:space="preserve"> </w:t>
      </w:r>
      <w:r w:rsidRPr="00405EA5">
        <w:rPr>
          <w:rFonts w:ascii="Times-Roman" w:hAnsi="Times-Roman" w:cs="Times-Roman"/>
          <w:sz w:val="28"/>
          <w:szCs w:val="28"/>
        </w:rPr>
        <w:t xml:space="preserve">producing a resultant field as in Figure </w:t>
      </w:r>
      <w:r>
        <w:rPr>
          <w:rFonts w:ascii="Times-Roman" w:hAnsi="Times-Roman" w:cs="Times-Roman"/>
          <w:sz w:val="28"/>
          <w:szCs w:val="28"/>
        </w:rPr>
        <w:t>4-a</w:t>
      </w:r>
      <w:r w:rsidRPr="00405EA5">
        <w:rPr>
          <w:rFonts w:ascii="Times-Roman" w:hAnsi="Times-Roman" w:cs="Times-Roman"/>
          <w:sz w:val="28"/>
          <w:szCs w:val="28"/>
        </w:rPr>
        <w:t>.</w:t>
      </w:r>
      <w:r w:rsidRPr="00405EA5">
        <w:t xml:space="preserve"> </w:t>
      </w:r>
      <w:r w:rsidRPr="00405EA5">
        <w:rPr>
          <w:rFonts w:ascii="Times-Roman" w:hAnsi="Times-Roman" w:cs="Times-Roman"/>
          <w:sz w:val="28"/>
          <w:szCs w:val="28"/>
        </w:rPr>
        <w:t xml:space="preserve">If the coil is wound on a ferromagnetic core as in Figure </w:t>
      </w:r>
      <w:r>
        <w:rPr>
          <w:rFonts w:ascii="Times-Roman" w:hAnsi="Times-Roman" w:cs="Times-Roman"/>
          <w:sz w:val="28"/>
          <w:szCs w:val="28"/>
        </w:rPr>
        <w:t>5-b</w:t>
      </w:r>
      <w:r w:rsidRPr="00405EA5">
        <w:rPr>
          <w:rFonts w:ascii="Times-Roman" w:hAnsi="Times-Roman" w:cs="Times-Roman"/>
          <w:sz w:val="28"/>
          <w:szCs w:val="28"/>
        </w:rPr>
        <w:t xml:space="preserve"> (transformers</w:t>
      </w:r>
      <w:r>
        <w:rPr>
          <w:rFonts w:ascii="Times-Roman" w:hAnsi="Times-Roman"/>
          <w:sz w:val="28"/>
          <w:szCs w:val="28"/>
          <w:lang w:bidi="ar-IQ"/>
        </w:rPr>
        <w:t xml:space="preserve"> </w:t>
      </w:r>
      <w:r w:rsidRPr="00405EA5">
        <w:rPr>
          <w:rFonts w:ascii="Times-Roman" w:hAnsi="Times-Roman" w:cs="Times-Roman"/>
          <w:sz w:val="28"/>
          <w:szCs w:val="28"/>
        </w:rPr>
        <w:t>are built this way), almost all flux is confined to the core, although a</w:t>
      </w:r>
      <w:r>
        <w:rPr>
          <w:rFonts w:ascii="Times-Roman" w:hAnsi="Times-Roman"/>
          <w:sz w:val="28"/>
          <w:szCs w:val="28"/>
          <w:lang w:bidi="ar-IQ"/>
        </w:rPr>
        <w:t xml:space="preserve"> </w:t>
      </w:r>
      <w:r w:rsidRPr="00405EA5">
        <w:rPr>
          <w:rFonts w:ascii="Times-Roman" w:hAnsi="Times-Roman" w:cs="Times-Roman"/>
          <w:sz w:val="28"/>
          <w:szCs w:val="28"/>
        </w:rPr>
        <w:t>small amount (called stray or leakage flux) passes through the surrounding</w:t>
      </w:r>
      <w:r>
        <w:rPr>
          <w:rFonts w:ascii="Times-Roman" w:hAnsi="Times-Roman"/>
          <w:sz w:val="28"/>
          <w:szCs w:val="28"/>
          <w:lang w:bidi="ar-IQ"/>
        </w:rPr>
        <w:t xml:space="preserve"> </w:t>
      </w:r>
      <w:r w:rsidRPr="00405EA5">
        <w:rPr>
          <w:rFonts w:ascii="Times-Roman" w:hAnsi="Times-Roman" w:cs="Times-Roman"/>
          <w:sz w:val="28"/>
          <w:szCs w:val="28"/>
        </w:rPr>
        <w:t>air</w:t>
      </w:r>
      <w:r>
        <w:rPr>
          <w:rFonts w:ascii="Times-Roman" w:hAnsi="Times-Roman"/>
          <w:sz w:val="28"/>
          <w:szCs w:val="28"/>
          <w:lang w:bidi="ar-IQ"/>
        </w:rPr>
        <w:t>.</w:t>
      </w:r>
      <w:r w:rsidRPr="00936FFC">
        <w:rPr>
          <w:rFonts w:ascii="Times-Roman" w:hAnsi="Times-Roman"/>
          <w:sz w:val="28"/>
          <w:szCs w:val="28"/>
          <w:lang w:bidi="ar-IQ"/>
        </w:rPr>
        <w:t xml:space="preserve"> </w:t>
      </w:r>
    </w:p>
    <w:p w:rsidR="004D55E7" w:rsidRDefault="004D55E7" w:rsidP="004D55E7">
      <w:pPr>
        <w:autoSpaceDE w:val="0"/>
        <w:autoSpaceDN w:val="0"/>
        <w:adjustRightInd w:val="0"/>
        <w:spacing w:after="0" w:line="360" w:lineRule="auto"/>
        <w:jc w:val="both"/>
        <w:rPr>
          <w:rFonts w:ascii="Times-Roman" w:hAnsi="Times-Roman"/>
          <w:sz w:val="28"/>
          <w:szCs w:val="28"/>
          <w:lang w:bidi="ar-IQ"/>
        </w:rPr>
      </w:pPr>
      <w:r>
        <w:rPr>
          <w:rFonts w:ascii="Times-Roman" w:hAnsi="Times-Roman"/>
          <w:noProof/>
          <w:sz w:val="28"/>
          <w:szCs w:val="28"/>
        </w:rPr>
        <w:drawing>
          <wp:anchor distT="0" distB="0" distL="114300" distR="114300" simplePos="0" relativeHeight="251848704" behindDoc="0" locked="0" layoutInCell="1" allowOverlap="1" wp14:anchorId="137BF33D" wp14:editId="152F1FFD">
            <wp:simplePos x="0" y="0"/>
            <wp:positionH relativeFrom="column">
              <wp:posOffset>3019425</wp:posOffset>
            </wp:positionH>
            <wp:positionV relativeFrom="paragraph">
              <wp:posOffset>-3810</wp:posOffset>
            </wp:positionV>
            <wp:extent cx="3019425" cy="2674620"/>
            <wp:effectExtent l="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019425" cy="2674620"/>
                    </a:xfrm>
                    <a:prstGeom prst="rect">
                      <a:avLst/>
                    </a:prstGeom>
                    <a:noFill/>
                  </pic:spPr>
                </pic:pic>
              </a:graphicData>
            </a:graphic>
            <wp14:sizeRelH relativeFrom="page">
              <wp14:pctWidth>0</wp14:pctWidth>
            </wp14:sizeRelH>
            <wp14:sizeRelV relativeFrom="page">
              <wp14:pctHeight>0</wp14:pctHeight>
            </wp14:sizeRelV>
          </wp:anchor>
        </w:drawing>
      </w:r>
    </w:p>
    <w:p w:rsidR="004D55E7" w:rsidRDefault="004D55E7" w:rsidP="004D55E7">
      <w:pPr>
        <w:autoSpaceDE w:val="0"/>
        <w:autoSpaceDN w:val="0"/>
        <w:adjustRightInd w:val="0"/>
        <w:spacing w:after="0" w:line="360" w:lineRule="auto"/>
        <w:jc w:val="both"/>
        <w:rPr>
          <w:rFonts w:ascii="Times-Roman" w:hAnsi="Times-Roman"/>
          <w:sz w:val="28"/>
          <w:szCs w:val="28"/>
          <w:lang w:bidi="ar-IQ"/>
        </w:rPr>
      </w:pPr>
    </w:p>
    <w:p w:rsidR="004D55E7" w:rsidRPr="00936FFC" w:rsidRDefault="004D55E7" w:rsidP="004D55E7">
      <w:pPr>
        <w:rPr>
          <w:rFonts w:ascii="Times-Roman" w:hAnsi="Times-Roman"/>
          <w:sz w:val="28"/>
          <w:szCs w:val="28"/>
          <w:lang w:bidi="ar-IQ"/>
        </w:rPr>
      </w:pPr>
      <w:r>
        <w:rPr>
          <w:rFonts w:ascii="Times-Roman" w:hAnsi="Times-Roman"/>
          <w:noProof/>
          <w:sz w:val="28"/>
          <w:szCs w:val="28"/>
        </w:rPr>
        <w:drawing>
          <wp:anchor distT="0" distB="0" distL="114300" distR="114300" simplePos="0" relativeHeight="251849728" behindDoc="0" locked="0" layoutInCell="1" allowOverlap="1" wp14:anchorId="4BEAE28F" wp14:editId="0D0263E4">
            <wp:simplePos x="0" y="0"/>
            <wp:positionH relativeFrom="column">
              <wp:posOffset>-266700</wp:posOffset>
            </wp:positionH>
            <wp:positionV relativeFrom="paragraph">
              <wp:posOffset>20955</wp:posOffset>
            </wp:positionV>
            <wp:extent cx="2702560" cy="1781175"/>
            <wp:effectExtent l="19050" t="0" r="2540" b="0"/>
            <wp:wrapNone/>
            <wp:docPr id="187"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6"/>
                    <a:srcRect/>
                    <a:stretch>
                      <a:fillRect/>
                    </a:stretch>
                  </pic:blipFill>
                  <pic:spPr bwMode="auto">
                    <a:xfrm>
                      <a:off x="0" y="0"/>
                      <a:ext cx="2702560" cy="1781175"/>
                    </a:xfrm>
                    <a:prstGeom prst="rect">
                      <a:avLst/>
                    </a:prstGeom>
                    <a:noFill/>
                    <a:ln w="9525">
                      <a:noFill/>
                      <a:miter lim="800000"/>
                      <a:headEnd/>
                      <a:tailEnd/>
                    </a:ln>
                  </pic:spPr>
                </pic:pic>
              </a:graphicData>
            </a:graphic>
          </wp:anchor>
        </w:drawing>
      </w:r>
    </w:p>
    <w:p w:rsidR="004D55E7" w:rsidRPr="00936FFC" w:rsidRDefault="004D55E7" w:rsidP="004D55E7">
      <w:pPr>
        <w:rPr>
          <w:rFonts w:ascii="Times-Roman" w:hAnsi="Times-Roman"/>
          <w:sz w:val="28"/>
          <w:szCs w:val="28"/>
          <w:lang w:bidi="ar-IQ"/>
        </w:rPr>
      </w:pPr>
    </w:p>
    <w:p w:rsidR="004D55E7" w:rsidRPr="00936FFC" w:rsidRDefault="004D55E7" w:rsidP="004D55E7">
      <w:pPr>
        <w:rPr>
          <w:rFonts w:ascii="Times-Roman" w:hAnsi="Times-Roman"/>
          <w:sz w:val="28"/>
          <w:szCs w:val="28"/>
          <w:lang w:bidi="ar-IQ"/>
        </w:rPr>
      </w:pPr>
    </w:p>
    <w:p w:rsidR="004D55E7" w:rsidRPr="00936FFC" w:rsidRDefault="004D55E7" w:rsidP="004D55E7">
      <w:pPr>
        <w:rPr>
          <w:rFonts w:ascii="Times-Roman" w:hAnsi="Times-Roman"/>
          <w:sz w:val="28"/>
          <w:szCs w:val="28"/>
          <w:lang w:bidi="ar-IQ"/>
        </w:rPr>
      </w:pPr>
    </w:p>
    <w:p w:rsidR="004D55E7" w:rsidRPr="00936FFC" w:rsidRDefault="004D55E7" w:rsidP="004D55E7">
      <w:pPr>
        <w:rPr>
          <w:rFonts w:ascii="Times-Roman" w:hAnsi="Times-Roman"/>
          <w:sz w:val="28"/>
          <w:szCs w:val="28"/>
          <w:lang w:bidi="ar-IQ"/>
        </w:rPr>
      </w:pPr>
    </w:p>
    <w:p w:rsidR="004D55E7" w:rsidRPr="00936FFC" w:rsidRDefault="004D55E7" w:rsidP="004D55E7">
      <w:pPr>
        <w:rPr>
          <w:rFonts w:ascii="Times-Roman" w:hAnsi="Times-Roman"/>
          <w:sz w:val="28"/>
          <w:szCs w:val="28"/>
          <w:lang w:bidi="ar-IQ"/>
        </w:rPr>
      </w:pPr>
    </w:p>
    <w:p w:rsidR="004D55E7" w:rsidRDefault="004D55E7" w:rsidP="004D55E7">
      <w:pPr>
        <w:tabs>
          <w:tab w:val="left" w:pos="1770"/>
          <w:tab w:val="left" w:pos="2160"/>
          <w:tab w:val="left" w:pos="7665"/>
        </w:tabs>
        <w:rPr>
          <w:rFonts w:ascii="Times-Roman" w:hAnsi="Times-Roman"/>
          <w:sz w:val="28"/>
          <w:szCs w:val="28"/>
          <w:lang w:bidi="ar-IQ"/>
        </w:rPr>
      </w:pPr>
      <w:r>
        <w:rPr>
          <w:rFonts w:ascii="Times-Roman" w:hAnsi="Times-Roman"/>
          <w:sz w:val="28"/>
          <w:szCs w:val="28"/>
          <w:lang w:bidi="ar-IQ"/>
        </w:rPr>
        <w:tab/>
        <w:t>(a)</w:t>
      </w:r>
      <w:r>
        <w:rPr>
          <w:rFonts w:ascii="Times-Roman" w:hAnsi="Times-Roman"/>
          <w:sz w:val="28"/>
          <w:szCs w:val="28"/>
          <w:lang w:bidi="ar-IQ"/>
        </w:rPr>
        <w:tab/>
      </w:r>
      <w:r>
        <w:rPr>
          <w:rFonts w:ascii="Times-Roman" w:hAnsi="Times-Roman"/>
          <w:sz w:val="28"/>
          <w:szCs w:val="28"/>
          <w:lang w:bidi="ar-IQ"/>
        </w:rPr>
        <w:tab/>
        <w:t>(b)</w:t>
      </w:r>
    </w:p>
    <w:p w:rsidR="004D55E7" w:rsidRPr="00936FFC" w:rsidRDefault="004D55E7" w:rsidP="004D55E7">
      <w:pPr>
        <w:jc w:val="center"/>
        <w:rPr>
          <w:rFonts w:ascii="Times-Roman" w:hAnsi="Times-Roman"/>
          <w:b/>
          <w:bCs/>
          <w:sz w:val="28"/>
          <w:szCs w:val="28"/>
          <w:lang w:bidi="ar-IQ"/>
        </w:rPr>
      </w:pPr>
      <w:r w:rsidRPr="00936FFC">
        <w:rPr>
          <w:rFonts w:ascii="Times-Roman" w:hAnsi="Times-Roman"/>
          <w:b/>
          <w:bCs/>
          <w:sz w:val="28"/>
          <w:szCs w:val="28"/>
          <w:lang w:bidi="ar-IQ"/>
        </w:rPr>
        <w:t>Figure 4</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imes-Roman" w:hAnsi="Times-Roman"/>
          <w:b/>
          <w:bCs/>
          <w:noProof/>
          <w:sz w:val="28"/>
          <w:szCs w:val="28"/>
        </w:rPr>
        <w:drawing>
          <wp:anchor distT="0" distB="0" distL="114300" distR="114300" simplePos="0" relativeHeight="251850752" behindDoc="0" locked="0" layoutInCell="1" allowOverlap="1" wp14:anchorId="2FBED06F" wp14:editId="464F0B6A">
            <wp:simplePos x="0" y="0"/>
            <wp:positionH relativeFrom="column">
              <wp:posOffset>3771900</wp:posOffset>
            </wp:positionH>
            <wp:positionV relativeFrom="paragraph">
              <wp:posOffset>1160145</wp:posOffset>
            </wp:positionV>
            <wp:extent cx="2476500" cy="1609725"/>
            <wp:effectExtent l="0" t="0" r="0" b="952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pic:spPr>
                </pic:pic>
              </a:graphicData>
            </a:graphic>
            <wp14:sizeRelH relativeFrom="page">
              <wp14:pctWidth>0</wp14:pctWidth>
            </wp14:sizeRelH>
            <wp14:sizeRelV relativeFrom="page">
              <wp14:pctHeight>0</wp14:pctHeight>
            </wp14:sizeRelV>
          </wp:anchor>
        </w:drawing>
      </w:r>
      <w:r w:rsidRPr="0051125E">
        <w:rPr>
          <w:rFonts w:asciiTheme="majorBidi" w:hAnsiTheme="majorBidi" w:cstheme="majorBidi"/>
          <w:sz w:val="28"/>
          <w:szCs w:val="28"/>
        </w:rPr>
        <w:t xml:space="preserve">Flux density </w:t>
      </w:r>
      <w:r w:rsidRPr="0051125E">
        <w:rPr>
          <w:rFonts w:asciiTheme="majorBidi" w:hAnsiTheme="majorBidi" w:cstheme="majorBidi"/>
          <w:b/>
          <w:bCs/>
          <w:sz w:val="28"/>
          <w:szCs w:val="28"/>
        </w:rPr>
        <w:t>B</w:t>
      </w:r>
      <w:r>
        <w:rPr>
          <w:rFonts w:asciiTheme="majorBidi" w:hAnsiTheme="majorBidi" w:cstheme="majorBidi"/>
          <w:sz w:val="28"/>
          <w:szCs w:val="28"/>
        </w:rPr>
        <w:t xml:space="preserve"> </w:t>
      </w:r>
      <w:r w:rsidRPr="0051125E">
        <w:rPr>
          <w:rFonts w:asciiTheme="majorBidi" w:hAnsiTheme="majorBidi" w:cstheme="majorBidi"/>
          <w:sz w:val="28"/>
          <w:szCs w:val="28"/>
        </w:rPr>
        <w:t>is found by dividing the total flux passing perpendicularly</w:t>
      </w:r>
      <w:r>
        <w:rPr>
          <w:rFonts w:asciiTheme="majorBidi" w:hAnsiTheme="majorBidi" w:cstheme="majorBidi"/>
          <w:sz w:val="28"/>
          <w:szCs w:val="28"/>
        </w:rPr>
        <w:t xml:space="preserve"> </w:t>
      </w:r>
      <w:r w:rsidRPr="0051125E">
        <w:rPr>
          <w:rFonts w:asciiTheme="majorBidi" w:hAnsiTheme="majorBidi" w:cstheme="majorBidi"/>
          <w:sz w:val="28"/>
          <w:szCs w:val="28"/>
        </w:rPr>
        <w:t xml:space="preserve">through an area by the size of the area, Figure </w:t>
      </w:r>
      <w:r>
        <w:rPr>
          <w:rFonts w:asciiTheme="majorBidi" w:hAnsiTheme="majorBidi" w:cstheme="majorBidi"/>
          <w:sz w:val="28"/>
          <w:szCs w:val="28"/>
        </w:rPr>
        <w:t>5</w:t>
      </w:r>
      <w:r w:rsidRPr="0051125E">
        <w:rPr>
          <w:rFonts w:asciiTheme="majorBidi" w:hAnsiTheme="majorBidi" w:cstheme="majorBidi"/>
          <w:sz w:val="28"/>
          <w:szCs w:val="28"/>
        </w:rPr>
        <w:t xml:space="preserve">. That is, Since flux  is measured in Wb and area </w:t>
      </w:r>
      <w:r w:rsidRPr="0051125E">
        <w:rPr>
          <w:rFonts w:asciiTheme="majorBidi" w:hAnsiTheme="majorBidi" w:cstheme="majorBidi"/>
          <w:i/>
          <w:iCs/>
          <w:sz w:val="28"/>
          <w:szCs w:val="28"/>
        </w:rPr>
        <w:t xml:space="preserve">A </w:t>
      </w:r>
      <w:r w:rsidRPr="0051125E">
        <w:rPr>
          <w:rFonts w:asciiTheme="majorBidi" w:hAnsiTheme="majorBidi" w:cstheme="majorBidi"/>
          <w:sz w:val="28"/>
          <w:szCs w:val="28"/>
        </w:rPr>
        <w:t>in m</w:t>
      </w:r>
      <w:r>
        <w:rPr>
          <w:rFonts w:asciiTheme="majorBidi" w:hAnsiTheme="majorBidi" w:cstheme="majorBidi"/>
          <w:sz w:val="28"/>
          <w:szCs w:val="28"/>
          <w:vertAlign w:val="superscript"/>
        </w:rPr>
        <w:t>2</w:t>
      </w:r>
      <w:r w:rsidRPr="0051125E">
        <w:rPr>
          <w:rFonts w:asciiTheme="majorBidi" w:hAnsiTheme="majorBidi" w:cstheme="majorBidi"/>
          <w:sz w:val="28"/>
          <w:szCs w:val="28"/>
        </w:rPr>
        <w:t>, flux density is measured</w:t>
      </w:r>
      <w:r>
        <w:rPr>
          <w:rFonts w:asciiTheme="majorBidi" w:hAnsiTheme="majorBidi" w:cstheme="majorBidi"/>
          <w:sz w:val="28"/>
          <w:szCs w:val="28"/>
        </w:rPr>
        <w:t xml:space="preserve"> </w:t>
      </w:r>
      <w:r w:rsidRPr="0051125E">
        <w:rPr>
          <w:rFonts w:asciiTheme="majorBidi" w:hAnsiTheme="majorBidi" w:cstheme="majorBidi"/>
          <w:sz w:val="28"/>
          <w:szCs w:val="28"/>
        </w:rPr>
        <w:t>as Wb/m</w:t>
      </w:r>
      <w:r>
        <w:rPr>
          <w:rFonts w:asciiTheme="majorBidi" w:hAnsiTheme="majorBidi" w:cstheme="majorBidi"/>
          <w:sz w:val="28"/>
          <w:szCs w:val="28"/>
          <w:vertAlign w:val="superscript"/>
        </w:rPr>
        <w:t>2</w:t>
      </w:r>
      <w:r>
        <w:rPr>
          <w:rFonts w:asciiTheme="majorBidi" w:hAnsiTheme="majorBidi" w:cstheme="majorBidi"/>
          <w:sz w:val="28"/>
          <w:szCs w:val="28"/>
        </w:rPr>
        <w:t>. T</w:t>
      </w:r>
      <w:r w:rsidRPr="0051125E">
        <w:rPr>
          <w:rFonts w:asciiTheme="majorBidi" w:hAnsiTheme="majorBidi" w:cstheme="majorBidi"/>
          <w:sz w:val="28"/>
          <w:szCs w:val="28"/>
        </w:rPr>
        <w:t xml:space="preserve">he unit of flux density is called the </w:t>
      </w:r>
      <w:r w:rsidRPr="0051125E">
        <w:rPr>
          <w:rFonts w:asciiTheme="majorBidi" w:hAnsiTheme="majorBidi" w:cstheme="majorBidi"/>
          <w:b/>
          <w:bCs/>
          <w:sz w:val="28"/>
          <w:szCs w:val="28"/>
        </w:rPr>
        <w:t xml:space="preserve">tesla </w:t>
      </w:r>
      <w:r w:rsidRPr="0051125E">
        <w:rPr>
          <w:rFonts w:asciiTheme="majorBidi" w:hAnsiTheme="majorBidi" w:cstheme="majorBidi"/>
          <w:sz w:val="28"/>
          <w:szCs w:val="28"/>
        </w:rPr>
        <w:t xml:space="preserve">(T) where 1 T </w:t>
      </w:r>
      <w:r>
        <w:rPr>
          <w:rFonts w:asciiTheme="majorBidi" w:hAnsiTheme="majorBidi" w:cstheme="majorBidi"/>
          <w:sz w:val="28"/>
          <w:szCs w:val="28"/>
        </w:rPr>
        <w:t xml:space="preserve">= </w:t>
      </w:r>
      <w:r w:rsidRPr="0051125E">
        <w:rPr>
          <w:rFonts w:asciiTheme="majorBidi" w:hAnsiTheme="majorBidi" w:cstheme="majorBidi"/>
          <w:sz w:val="28"/>
          <w:szCs w:val="28"/>
        </w:rPr>
        <w:t>1 Wb/m</w:t>
      </w:r>
      <w:r>
        <w:rPr>
          <w:rFonts w:asciiTheme="majorBidi" w:hAnsiTheme="majorBidi" w:cstheme="majorBidi"/>
          <w:sz w:val="28"/>
          <w:szCs w:val="28"/>
          <w:vertAlign w:val="superscript"/>
        </w:rPr>
        <w:t>2</w:t>
      </w:r>
      <w:r w:rsidRPr="0051125E">
        <w:rPr>
          <w:rFonts w:asciiTheme="majorBidi" w:hAnsiTheme="majorBidi" w:cstheme="majorBidi"/>
          <w:sz w:val="28"/>
          <w:szCs w:val="28"/>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m:oMath>
        <m:r>
          <w:rPr>
            <w:rFonts w:ascii="Cambria Math" w:hAnsi="Cambria Math" w:cstheme="majorBidi"/>
            <w:sz w:val="28"/>
            <w:szCs w:val="28"/>
          </w:rPr>
          <m:t>B=</m:t>
        </m:r>
        <m:f>
          <m:fPr>
            <m:ctrlPr>
              <w:rPr>
                <w:rFonts w:ascii="Cambria Math" w:hAnsi="Cambria Math" w:cstheme="majorBidi"/>
                <w:i/>
                <w:sz w:val="28"/>
                <w:szCs w:val="28"/>
              </w:rPr>
            </m:ctrlPr>
          </m:fPr>
          <m:num>
            <m:r>
              <w:rPr>
                <w:rFonts w:ascii="Cambria Math" w:hAnsi="Cambria Math" w:cstheme="majorBidi"/>
                <w:sz w:val="28"/>
                <w:szCs w:val="28"/>
              </w:rPr>
              <m:t>φ</m:t>
            </m:r>
          </m:num>
          <m:den>
            <m:r>
              <w:rPr>
                <w:rFonts w:ascii="Cambria Math" w:hAnsi="Cambria Math" w:cstheme="majorBidi"/>
                <w:sz w:val="28"/>
                <w:szCs w:val="28"/>
              </w:rPr>
              <m:t>A</m:t>
            </m:r>
          </m:den>
        </m:f>
      </m:oMath>
      <w:r>
        <w:rPr>
          <w:rFonts w:asciiTheme="majorBidi" w:hAnsiTheme="majorBidi" w:cstheme="majorBidi"/>
          <w:sz w:val="28"/>
          <w:szCs w:val="28"/>
        </w:rPr>
        <w:t xml:space="preserve">      (tesla,  T)</w:t>
      </w: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r w:rsidRPr="00821F99">
        <w:rPr>
          <w:rFonts w:asciiTheme="majorBidi" w:hAnsiTheme="majorBidi" w:cstheme="majorBidi"/>
          <w:b/>
          <w:bCs/>
          <w:sz w:val="28"/>
          <w:szCs w:val="28"/>
        </w:rPr>
        <w:t>Example</w:t>
      </w:r>
      <w:r>
        <w:rPr>
          <w:rFonts w:asciiTheme="majorBidi" w:hAnsiTheme="majorBidi" w:cstheme="majorBidi"/>
          <w:b/>
          <w:bCs/>
          <w:sz w:val="28"/>
          <w:szCs w:val="28"/>
        </w:rPr>
        <w:t xml:space="preserve"> 1</w:t>
      </w:r>
      <w:r w:rsidRPr="00821F99">
        <w:rPr>
          <w:rFonts w:asciiTheme="majorBidi" w:hAnsiTheme="majorBidi" w:cstheme="majorBidi"/>
          <w:b/>
          <w:bCs/>
          <w:sz w:val="28"/>
          <w:szCs w:val="28"/>
        </w:rPr>
        <w:t>:</w:t>
      </w:r>
    </w:p>
    <w:p w:rsidR="004D55E7" w:rsidRPr="00821F99" w:rsidRDefault="004D55E7" w:rsidP="004D55E7">
      <w:pPr>
        <w:autoSpaceDE w:val="0"/>
        <w:autoSpaceDN w:val="0"/>
        <w:adjustRightInd w:val="0"/>
        <w:spacing w:after="0" w:line="360" w:lineRule="auto"/>
        <w:jc w:val="both"/>
        <w:rPr>
          <w:rFonts w:asciiTheme="majorBidi" w:hAnsiTheme="majorBidi" w:cstheme="majorBidi"/>
          <w:sz w:val="28"/>
          <w:szCs w:val="28"/>
        </w:rPr>
      </w:pPr>
      <w:r w:rsidRPr="00821F99">
        <w:rPr>
          <w:rFonts w:asciiTheme="majorBidi" w:hAnsiTheme="majorBidi" w:cstheme="majorBidi"/>
          <w:sz w:val="28"/>
          <w:szCs w:val="28"/>
        </w:rPr>
        <w:t xml:space="preserve">Refer to the core of Figure 5: </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821F99">
        <w:rPr>
          <w:rFonts w:asciiTheme="majorBidi" w:hAnsiTheme="majorBidi" w:cstheme="majorBidi"/>
          <w:sz w:val="28"/>
          <w:szCs w:val="28"/>
        </w:rPr>
        <w:t xml:space="preserve">If </w:t>
      </w:r>
      <w:r w:rsidRPr="00821F99">
        <w:rPr>
          <w:rFonts w:asciiTheme="majorBidi" w:hAnsiTheme="majorBidi" w:cstheme="majorBidi"/>
          <w:i/>
          <w:iCs/>
          <w:sz w:val="28"/>
          <w:szCs w:val="28"/>
        </w:rPr>
        <w:t xml:space="preserve">A </w:t>
      </w:r>
      <w:r w:rsidRPr="00821F99">
        <w:rPr>
          <w:rFonts w:asciiTheme="majorBidi" w:hAnsiTheme="majorBidi" w:cstheme="majorBidi"/>
          <w:sz w:val="28"/>
          <w:szCs w:val="28"/>
        </w:rPr>
        <w:t xml:space="preserve">is 2 cm </w:t>
      </w:r>
      <w:r>
        <w:rPr>
          <w:rFonts w:asciiTheme="majorBidi" w:hAnsiTheme="majorBidi" w:cstheme="majorBidi"/>
          <w:sz w:val="28"/>
          <w:szCs w:val="28"/>
        </w:rPr>
        <w:t>=</w:t>
      </w:r>
      <w:r w:rsidRPr="00821F99">
        <w:rPr>
          <w:rFonts w:asciiTheme="majorBidi" w:hAnsiTheme="majorBidi" w:cstheme="majorBidi"/>
          <w:sz w:val="28"/>
          <w:szCs w:val="28"/>
        </w:rPr>
        <w:t xml:space="preserve"> 2.5 cm and </w:t>
      </w:r>
      <w:r w:rsidRPr="00821F99">
        <w:rPr>
          <w:rFonts w:asciiTheme="majorBidi" w:hAnsiTheme="majorBidi" w:cstheme="majorBidi"/>
          <w:i/>
          <w:iCs/>
          <w:sz w:val="28"/>
          <w:szCs w:val="28"/>
        </w:rPr>
        <w:t xml:space="preserve">B </w:t>
      </w:r>
      <w:r>
        <w:rPr>
          <w:rFonts w:asciiTheme="majorBidi" w:hAnsiTheme="majorBidi" w:cstheme="majorBidi"/>
          <w:sz w:val="28"/>
          <w:szCs w:val="28"/>
        </w:rPr>
        <w:t>=</w:t>
      </w:r>
      <w:r w:rsidRPr="00821F99">
        <w:rPr>
          <w:rFonts w:asciiTheme="majorBidi" w:hAnsiTheme="majorBidi" w:cstheme="majorBidi"/>
          <w:sz w:val="28"/>
          <w:szCs w:val="28"/>
        </w:rPr>
        <w:t xml:space="preserve"> 0.4 T,</w:t>
      </w: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r w:rsidRPr="00821F99">
        <w:rPr>
          <w:rFonts w:asciiTheme="majorBidi" w:hAnsiTheme="majorBidi" w:cstheme="majorBidi"/>
          <w:sz w:val="28"/>
          <w:szCs w:val="28"/>
        </w:rPr>
        <w:t xml:space="preserve"> compute </w:t>
      </w:r>
      <m:oMath>
        <m:r>
          <w:rPr>
            <w:rFonts w:ascii="Cambria Math" w:hAnsi="Cambria Math" w:cstheme="majorBidi"/>
            <w:sz w:val="28"/>
            <w:szCs w:val="28"/>
          </w:rPr>
          <m:t>φ</m:t>
        </m:r>
      </m:oMath>
      <w:r>
        <w:rPr>
          <w:rFonts w:asciiTheme="majorBidi" w:hAnsiTheme="majorBidi" w:cstheme="majorBidi"/>
          <w:sz w:val="28"/>
          <w:szCs w:val="28"/>
        </w:rPr>
        <w:t xml:space="preserve"> </w:t>
      </w:r>
      <w:r w:rsidRPr="00821F99">
        <w:rPr>
          <w:rFonts w:asciiTheme="majorBidi" w:hAnsiTheme="majorBidi" w:cstheme="majorBidi"/>
          <w:sz w:val="28"/>
          <w:szCs w:val="28"/>
        </w:rPr>
        <w:t>in webers.</w:t>
      </w:r>
    </w:p>
    <w:p w:rsidR="004D55E7" w:rsidRDefault="004D55E7" w:rsidP="004D55E7">
      <w:pPr>
        <w:tabs>
          <w:tab w:val="left" w:pos="7485"/>
        </w:tabs>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ab/>
        <w:t>Figure 5</w:t>
      </w: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Solution:</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sz w:val="28"/>
          <w:szCs w:val="28"/>
        </w:rPr>
        <w:t xml:space="preserve">   </w:t>
      </w:r>
      <m:oMath>
        <m:r>
          <w:rPr>
            <w:rFonts w:ascii="Cambria Math" w:hAnsi="Cambria Math" w:cstheme="majorBidi"/>
            <w:sz w:val="28"/>
            <w:szCs w:val="28"/>
          </w:rPr>
          <m:t>A=2×</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r>
          <w:rPr>
            <w:rFonts w:ascii="Cambria Math" w:hAnsi="Cambria Math" w:cstheme="majorBidi"/>
            <w:sz w:val="28"/>
            <w:szCs w:val="28"/>
          </w:rPr>
          <m:t>×2.5×</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r>
          <w:rPr>
            <w:rFonts w:ascii="Cambria Math" w:hAnsi="Cambria Math" w:cstheme="majorBidi"/>
            <w:sz w:val="28"/>
            <w:szCs w:val="28"/>
          </w:rPr>
          <m:t>=5×</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-4</m:t>
            </m:r>
          </m:sup>
        </m:sSup>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2</m:t>
            </m:r>
          </m:sup>
        </m:sSup>
      </m:oMath>
    </w:p>
    <w:p w:rsidR="004D55E7" w:rsidRPr="008F2A3F" w:rsidRDefault="004D55E7" w:rsidP="004D55E7">
      <w:pPr>
        <w:autoSpaceDE w:val="0"/>
        <w:autoSpaceDN w:val="0"/>
        <w:adjustRightInd w:val="0"/>
        <w:spacing w:after="0" w:line="360" w:lineRule="auto"/>
        <w:jc w:val="both"/>
        <w:rPr>
          <w:rFonts w:asciiTheme="majorBidi" w:hAnsiTheme="majorBidi" w:cstheme="majorBidi"/>
          <w:sz w:val="28"/>
          <w:szCs w:val="28"/>
        </w:rPr>
      </w:pPr>
      <m:oMathPara>
        <m:oMathParaPr>
          <m:jc m:val="left"/>
        </m:oMathParaPr>
        <m:oMath>
          <m:r>
            <w:rPr>
              <w:rFonts w:ascii="Cambria Math" w:hAnsi="Cambria Math" w:cstheme="majorBidi"/>
              <w:sz w:val="28"/>
              <w:szCs w:val="28"/>
            </w:rPr>
            <m:t>φ=A×B=5×</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-4</m:t>
              </m:r>
            </m:sup>
          </m:sSup>
          <m:r>
            <w:rPr>
              <w:rFonts w:ascii="Cambria Math" w:hAnsi="Cambria Math" w:cstheme="majorBidi"/>
              <w:sz w:val="28"/>
              <w:szCs w:val="28"/>
            </w:rPr>
            <m:t>×0.4=2×5×</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-4</m:t>
              </m:r>
            </m:sup>
          </m:sSup>
          <m:r>
            <w:rPr>
              <w:rFonts w:ascii="Cambria Math" w:hAnsi="Cambria Math" w:cstheme="majorBidi"/>
              <w:sz w:val="28"/>
              <w:szCs w:val="28"/>
            </w:rPr>
            <m:t>Wb</m:t>
          </m:r>
        </m:oMath>
      </m:oMathPara>
    </w:p>
    <w:p w:rsidR="004D55E7" w:rsidRDefault="004D55E7" w:rsidP="004D55E7">
      <w:pPr>
        <w:autoSpaceDE w:val="0"/>
        <w:autoSpaceDN w:val="0"/>
        <w:adjustRightInd w:val="0"/>
        <w:spacing w:after="0" w:line="240" w:lineRule="auto"/>
        <w:jc w:val="both"/>
        <w:rPr>
          <w:rFonts w:asciiTheme="majorBidi" w:hAnsiTheme="majorBidi" w:cstheme="majorBidi"/>
          <w:b/>
          <w:bCs/>
          <w:sz w:val="28"/>
          <w:szCs w:val="28"/>
        </w:rPr>
      </w:pPr>
    </w:p>
    <w:p w:rsidR="004D55E7" w:rsidRDefault="004D55E7" w:rsidP="004D55E7">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b/>
          <w:bCs/>
          <w:noProof/>
          <w:sz w:val="28"/>
          <w:szCs w:val="28"/>
        </w:rPr>
        <w:drawing>
          <wp:anchor distT="0" distB="0" distL="114300" distR="114300" simplePos="0" relativeHeight="251851776" behindDoc="0" locked="0" layoutInCell="1" allowOverlap="1" wp14:anchorId="6175BA39" wp14:editId="7C75F8F1">
            <wp:simplePos x="0" y="0"/>
            <wp:positionH relativeFrom="column">
              <wp:posOffset>3752850</wp:posOffset>
            </wp:positionH>
            <wp:positionV relativeFrom="paragraph">
              <wp:posOffset>218771</wp:posOffset>
            </wp:positionV>
            <wp:extent cx="2247900" cy="20955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247900"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8"/>
          <w:szCs w:val="28"/>
        </w:rPr>
        <w:t>Example 2</w:t>
      </w:r>
      <w:r w:rsidRPr="008F2A3F">
        <w:rPr>
          <w:rFonts w:asciiTheme="majorBidi" w:hAnsiTheme="majorBidi" w:cstheme="majorBidi"/>
          <w:b/>
          <w:bCs/>
          <w:sz w:val="28"/>
          <w:szCs w:val="28"/>
        </w:rPr>
        <w:t xml:space="preserve"> </w:t>
      </w:r>
      <w:r w:rsidRPr="008F2A3F">
        <w:rPr>
          <w:rFonts w:asciiTheme="majorBidi" w:hAnsiTheme="majorBidi" w:cstheme="majorBidi"/>
          <w:sz w:val="28"/>
          <w:szCs w:val="28"/>
        </w:rPr>
        <w:t xml:space="preserve">For the magnetic core of Figure </w:t>
      </w:r>
      <w:r>
        <w:rPr>
          <w:rFonts w:asciiTheme="majorBidi" w:hAnsiTheme="majorBidi" w:cstheme="majorBidi"/>
          <w:sz w:val="28"/>
          <w:szCs w:val="28"/>
        </w:rPr>
        <w:t>6</w:t>
      </w:r>
      <w:r w:rsidRPr="008F2A3F">
        <w:rPr>
          <w:rFonts w:asciiTheme="majorBidi" w:hAnsiTheme="majorBidi" w:cstheme="majorBidi"/>
          <w:sz w:val="28"/>
          <w:szCs w:val="28"/>
        </w:rPr>
        <w:t>, the flux density at</w:t>
      </w:r>
      <w:r>
        <w:rPr>
          <w:rFonts w:asciiTheme="majorBidi" w:hAnsiTheme="majorBidi" w:cstheme="majorBidi"/>
          <w:sz w:val="28"/>
          <w:szCs w:val="28"/>
        </w:rPr>
        <w:t xml:space="preserve"> </w:t>
      </w:r>
      <w:r w:rsidRPr="008F2A3F">
        <w:rPr>
          <w:rFonts w:asciiTheme="majorBidi" w:hAnsiTheme="majorBidi" w:cstheme="majorBidi"/>
          <w:sz w:val="28"/>
          <w:szCs w:val="28"/>
        </w:rPr>
        <w:t xml:space="preserve">cross section 1 is </w:t>
      </w:r>
      <w:r w:rsidRPr="008F2A3F">
        <w:rPr>
          <w:rFonts w:asciiTheme="majorBidi" w:hAnsiTheme="majorBidi" w:cstheme="majorBidi"/>
          <w:i/>
          <w:iCs/>
          <w:sz w:val="28"/>
          <w:szCs w:val="28"/>
        </w:rPr>
        <w:t>B</w:t>
      </w:r>
      <w:r>
        <w:rPr>
          <w:rFonts w:asciiTheme="majorBidi" w:hAnsiTheme="majorBidi" w:cstheme="majorBidi"/>
          <w:i/>
          <w:iCs/>
          <w:sz w:val="28"/>
          <w:szCs w:val="28"/>
          <w:vertAlign w:val="subscript"/>
        </w:rPr>
        <w:t>1</w:t>
      </w:r>
      <w:r>
        <w:rPr>
          <w:rFonts w:asciiTheme="majorBidi" w:hAnsiTheme="majorBidi" w:cstheme="majorBidi"/>
          <w:i/>
          <w:iCs/>
          <w:sz w:val="28"/>
          <w:szCs w:val="28"/>
        </w:rPr>
        <w:t xml:space="preserve">= </w:t>
      </w:r>
      <w:r w:rsidRPr="008F2A3F">
        <w:rPr>
          <w:rFonts w:asciiTheme="majorBidi" w:hAnsiTheme="majorBidi" w:cstheme="majorBidi"/>
          <w:sz w:val="28"/>
          <w:szCs w:val="28"/>
        </w:rPr>
        <w:t xml:space="preserve">0.4 T. Determine </w:t>
      </w:r>
      <w:r w:rsidRPr="008F2A3F">
        <w:rPr>
          <w:rFonts w:asciiTheme="majorBidi" w:hAnsiTheme="majorBidi" w:cstheme="majorBidi"/>
          <w:i/>
          <w:iCs/>
          <w:sz w:val="28"/>
          <w:szCs w:val="28"/>
        </w:rPr>
        <w:t>B</w:t>
      </w:r>
      <w:r>
        <w:rPr>
          <w:rFonts w:asciiTheme="majorBidi" w:hAnsiTheme="majorBidi" w:cstheme="majorBidi"/>
          <w:sz w:val="28"/>
          <w:szCs w:val="28"/>
          <w:vertAlign w:val="subscript"/>
        </w:rPr>
        <w:t xml:space="preserve">2 </w:t>
      </w:r>
      <w:r w:rsidRPr="008F2A3F">
        <w:rPr>
          <w:rFonts w:asciiTheme="majorBidi" w:hAnsiTheme="majorBidi" w:cstheme="majorBidi"/>
          <w:sz w:val="28"/>
          <w:szCs w:val="28"/>
        </w:rPr>
        <w:t>.</w:t>
      </w:r>
    </w:p>
    <w:p w:rsidR="004D55E7" w:rsidRPr="00D01945" w:rsidRDefault="004D55E7" w:rsidP="004D55E7">
      <w:pPr>
        <w:autoSpaceDE w:val="0"/>
        <w:autoSpaceDN w:val="0"/>
        <w:adjustRightInd w:val="0"/>
        <w:spacing w:after="0" w:line="240" w:lineRule="auto"/>
        <w:jc w:val="both"/>
        <w:rPr>
          <w:rFonts w:asciiTheme="majorBidi" w:hAnsiTheme="majorBidi" w:cstheme="majorBidi"/>
          <w:b/>
          <w:bCs/>
          <w:sz w:val="28"/>
          <w:szCs w:val="28"/>
        </w:rPr>
      </w:pPr>
      <w:r w:rsidRPr="00D01945">
        <w:rPr>
          <w:rFonts w:asciiTheme="majorBidi" w:hAnsiTheme="majorBidi" w:cstheme="majorBidi"/>
          <w:b/>
          <w:bCs/>
          <w:sz w:val="28"/>
          <w:szCs w:val="28"/>
        </w:rPr>
        <w:t>Solution:</w:t>
      </w:r>
    </w:p>
    <w:p w:rsidR="004D55E7" w:rsidRPr="008F2A3F" w:rsidRDefault="004D55E7" w:rsidP="004D55E7">
      <w:pPr>
        <w:autoSpaceDE w:val="0"/>
        <w:autoSpaceDN w:val="0"/>
        <w:adjustRightInd w:val="0"/>
        <w:spacing w:after="0" w:line="240" w:lineRule="auto"/>
        <w:jc w:val="both"/>
        <w:rPr>
          <w:rFonts w:asciiTheme="majorBidi" w:hAnsiTheme="majorBidi" w:cstheme="majorBidi"/>
          <w:sz w:val="28"/>
          <w:szCs w:val="28"/>
        </w:rPr>
      </w:pPr>
      <m:oMathPara>
        <m:oMathParaPr>
          <m:jc m:val="left"/>
        </m:oMathParaPr>
        <m:oMath>
          <m:r>
            <w:rPr>
              <w:rFonts w:ascii="Cambria Math" w:hAnsi="Cambria Math" w:cstheme="majorBidi"/>
              <w:sz w:val="28"/>
              <w:szCs w:val="28"/>
            </w:rPr>
            <m:t>φ=</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1</m:t>
              </m:r>
            </m:sub>
          </m:sSub>
          <m:r>
            <w:rPr>
              <w:rFonts w:ascii="Cambria Math" w:hAnsi="Cambria Math" w:cstheme="majorBidi"/>
              <w:sz w:val="28"/>
              <w:szCs w:val="28"/>
            </w:rPr>
            <m:t>=</m:t>
          </m:r>
          <m:d>
            <m:dPr>
              <m:ctrlPr>
                <w:rPr>
                  <w:rFonts w:ascii="Cambria Math" w:hAnsi="Cambria Math" w:cstheme="majorBidi"/>
                  <w:i/>
                  <w:sz w:val="28"/>
                  <w:szCs w:val="28"/>
                </w:rPr>
              </m:ctrlPr>
            </m:dPr>
            <m:e>
              <m:r>
                <w:rPr>
                  <w:rFonts w:ascii="Cambria Math" w:hAnsi="Cambria Math" w:cstheme="majorBidi"/>
                  <w:sz w:val="28"/>
                  <w:szCs w:val="28"/>
                </w:rPr>
                <m:t>0.4T</m:t>
              </m:r>
            </m:e>
          </m:d>
          <m:r>
            <w:rPr>
              <w:rFonts w:ascii="Cambria Math" w:hAnsi="Cambria Math" w:cstheme="majorBidi"/>
              <w:sz w:val="28"/>
              <w:szCs w:val="28"/>
            </w:rPr>
            <m:t>×2×</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oMath>
      </m:oMathPara>
    </w:p>
    <w:p w:rsidR="004D55E7" w:rsidRPr="008F2A3F" w:rsidRDefault="004D55E7" w:rsidP="004D55E7">
      <w:pPr>
        <w:autoSpaceDE w:val="0"/>
        <w:autoSpaceDN w:val="0"/>
        <w:adjustRightInd w:val="0"/>
        <w:spacing w:after="0" w:line="240" w:lineRule="auto"/>
        <w:jc w:val="both"/>
        <w:rPr>
          <w:rFonts w:asciiTheme="majorBidi" w:hAnsiTheme="majorBidi" w:cstheme="majorBidi"/>
          <w:sz w:val="28"/>
          <w:szCs w:val="28"/>
        </w:rPr>
      </w:pPr>
      <m:oMathPara>
        <m:oMathParaPr>
          <m:jc m:val="left"/>
        </m:oMathParaPr>
        <m:oMath>
          <m:r>
            <w:rPr>
              <w:rFonts w:ascii="Cambria Math" w:hAnsi="Cambria Math" w:cstheme="majorBidi"/>
              <w:sz w:val="28"/>
              <w:szCs w:val="28"/>
            </w:rPr>
            <m:t xml:space="preserve">    =0.8×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r>
            <w:rPr>
              <w:rFonts w:ascii="Cambria Math" w:hAnsi="Cambria Math" w:cstheme="majorBidi"/>
              <w:sz w:val="28"/>
              <w:szCs w:val="28"/>
            </w:rPr>
            <m:t xml:space="preserve">  Wb</m:t>
          </m:r>
        </m:oMath>
      </m:oMathPara>
    </w:p>
    <w:p w:rsidR="004D55E7" w:rsidRDefault="004D55E7" w:rsidP="004D55E7">
      <w:pPr>
        <w:autoSpaceDE w:val="0"/>
        <w:autoSpaceDN w:val="0"/>
        <w:adjustRightInd w:val="0"/>
        <w:spacing w:after="0" w:line="240" w:lineRule="auto"/>
        <w:jc w:val="both"/>
        <w:rPr>
          <w:rFonts w:ascii="Times-Roman" w:hAnsi="Times-Roman" w:cs="Times-Roman"/>
          <w:sz w:val="28"/>
          <w:szCs w:val="28"/>
        </w:rPr>
      </w:pPr>
      <w:r w:rsidRPr="008F2A3F">
        <w:rPr>
          <w:rFonts w:ascii="Times-Roman" w:hAnsi="Times-Roman" w:cs="Times-Roman"/>
          <w:sz w:val="28"/>
          <w:szCs w:val="28"/>
        </w:rPr>
        <w:t>Since all</w:t>
      </w:r>
      <w:r>
        <w:rPr>
          <w:rFonts w:ascii="Times-Roman" w:hAnsi="Times-Roman" w:cs="Times-Roman"/>
          <w:sz w:val="28"/>
          <w:szCs w:val="28"/>
        </w:rPr>
        <w:t xml:space="preserve"> </w:t>
      </w:r>
      <w:r w:rsidRPr="008F2A3F">
        <w:rPr>
          <w:rFonts w:ascii="Times-Roman" w:hAnsi="Times-Roman" w:cs="Times-Roman"/>
          <w:sz w:val="28"/>
          <w:szCs w:val="28"/>
        </w:rPr>
        <w:t>flux is confined to the core, the flux at</w:t>
      </w:r>
    </w:p>
    <w:p w:rsidR="004D55E7" w:rsidRDefault="004D55E7" w:rsidP="004D55E7">
      <w:pPr>
        <w:autoSpaceDE w:val="0"/>
        <w:autoSpaceDN w:val="0"/>
        <w:adjustRightInd w:val="0"/>
        <w:spacing w:after="0" w:line="240" w:lineRule="auto"/>
        <w:jc w:val="both"/>
        <w:rPr>
          <w:rFonts w:ascii="Times-Roman" w:hAnsi="Times-Roman" w:cs="Times-Roman"/>
          <w:sz w:val="28"/>
          <w:szCs w:val="28"/>
        </w:rPr>
      </w:pPr>
      <w:r w:rsidRPr="008F2A3F">
        <w:rPr>
          <w:rFonts w:ascii="Times-Roman" w:hAnsi="Times-Roman" w:cs="Times-Roman"/>
          <w:sz w:val="28"/>
          <w:szCs w:val="28"/>
        </w:rPr>
        <w:t xml:space="preserve"> cross section 2 is the same as at cross-section 1. </w:t>
      </w:r>
    </w:p>
    <w:p w:rsidR="004D55E7" w:rsidRDefault="004D55E7" w:rsidP="004D55E7">
      <w:pPr>
        <w:autoSpaceDE w:val="0"/>
        <w:autoSpaceDN w:val="0"/>
        <w:adjustRightInd w:val="0"/>
        <w:spacing w:after="0" w:line="240" w:lineRule="auto"/>
        <w:jc w:val="both"/>
        <w:rPr>
          <w:rFonts w:ascii="Times-Roman" w:hAnsi="Times-Roman" w:cs="Times-Roman"/>
          <w:sz w:val="28"/>
          <w:szCs w:val="28"/>
        </w:rPr>
      </w:pPr>
      <w:r w:rsidRPr="008F2A3F">
        <w:rPr>
          <w:rFonts w:ascii="Times-Roman" w:hAnsi="Times-Roman" w:cs="Times-Roman"/>
          <w:sz w:val="28"/>
          <w:szCs w:val="28"/>
        </w:rPr>
        <w:t>Therefore,</w:t>
      </w:r>
    </w:p>
    <w:p w:rsidR="004D55E7" w:rsidRPr="008F2A3F" w:rsidRDefault="001B75D9" w:rsidP="004D55E7">
      <w:pPr>
        <w:autoSpaceDE w:val="0"/>
        <w:autoSpaceDN w:val="0"/>
        <w:adjustRightInd w:val="0"/>
        <w:spacing w:after="0" w:line="240" w:lineRule="auto"/>
        <w:jc w:val="both"/>
        <w:rPr>
          <w:rFonts w:ascii="Times-Roman" w:hAnsi="Times-Roman" w:cs="Times-Roman"/>
          <w:sz w:val="28"/>
          <w:szCs w:val="28"/>
        </w:rPr>
      </w:pPr>
      <m:oMathPara>
        <m:oMathParaPr>
          <m:jc m:val="left"/>
        </m:oMathParaPr>
        <m:oMath>
          <m:sSub>
            <m:sSubPr>
              <m:ctrlPr>
                <w:rPr>
                  <w:rFonts w:ascii="Cambria Math" w:hAnsi="Cambria Math" w:cs="Times-Roman"/>
                  <w:i/>
                  <w:sz w:val="28"/>
                  <w:szCs w:val="28"/>
                </w:rPr>
              </m:ctrlPr>
            </m:sSubPr>
            <m:e>
              <m:r>
                <w:rPr>
                  <w:rFonts w:ascii="Cambria Math" w:hAnsi="Cambria Math" w:cs="Times-Roman"/>
                  <w:sz w:val="28"/>
                  <w:szCs w:val="28"/>
                </w:rPr>
                <m:t>B</m:t>
              </m:r>
            </m:e>
            <m:sub>
              <m:r>
                <w:rPr>
                  <w:rFonts w:ascii="Cambria Math" w:hAnsi="Cambria Math" w:cs="Times-Roman"/>
                  <w:sz w:val="28"/>
                  <w:szCs w:val="28"/>
                </w:rPr>
                <m:t>2</m:t>
              </m:r>
            </m:sub>
          </m:sSub>
          <m:r>
            <w:rPr>
              <w:rFonts w:ascii="Cambria Math" w:hAnsi="Cambria Math" w:cs="Times-Roman"/>
              <w:sz w:val="28"/>
              <w:szCs w:val="28"/>
            </w:rPr>
            <m:t>=</m:t>
          </m:r>
          <m:f>
            <m:fPr>
              <m:ctrlPr>
                <w:rPr>
                  <w:rFonts w:ascii="Cambria Math" w:hAnsi="Cambria Math" w:cs="Times-Roman"/>
                  <w:i/>
                  <w:sz w:val="28"/>
                  <w:szCs w:val="28"/>
                </w:rPr>
              </m:ctrlPr>
            </m:fPr>
            <m:num>
              <m:r>
                <w:rPr>
                  <w:rFonts w:ascii="Cambria Math" w:hAnsi="Cambria Math" w:cs="Times-Roman"/>
                  <w:sz w:val="28"/>
                  <w:szCs w:val="28"/>
                </w:rPr>
                <m:t>φ</m:t>
              </m:r>
            </m:num>
            <m:den>
              <m:sSub>
                <m:sSubPr>
                  <m:ctrlPr>
                    <w:rPr>
                      <w:rFonts w:ascii="Cambria Math" w:hAnsi="Cambria Math" w:cs="Times-Roman"/>
                      <w:i/>
                      <w:sz w:val="28"/>
                      <w:szCs w:val="28"/>
                    </w:rPr>
                  </m:ctrlPr>
                </m:sSubPr>
                <m:e>
                  <m:r>
                    <w:rPr>
                      <w:rFonts w:ascii="Cambria Math" w:hAnsi="Cambria Math" w:cs="Times-Roman"/>
                      <w:sz w:val="28"/>
                      <w:szCs w:val="28"/>
                    </w:rPr>
                    <m:t>A</m:t>
                  </m:r>
                </m:e>
                <m:sub>
                  <m:r>
                    <w:rPr>
                      <w:rFonts w:ascii="Cambria Math" w:hAnsi="Cambria Math" w:cs="Times-Roman"/>
                      <w:sz w:val="28"/>
                      <w:szCs w:val="28"/>
                    </w:rPr>
                    <m:t>2</m:t>
                  </m:r>
                </m:sub>
              </m:sSub>
            </m:den>
          </m:f>
          <m:r>
            <w:rPr>
              <w:rFonts w:ascii="Cambria Math" w:hAnsi="Cambria Math" w:cs="Times-Roman"/>
              <w:sz w:val="28"/>
              <w:szCs w:val="28"/>
            </w:rPr>
            <m:t>=</m:t>
          </m:r>
          <m:f>
            <m:fPr>
              <m:ctrlPr>
                <w:rPr>
                  <w:rFonts w:ascii="Cambria Math" w:hAnsi="Cambria Math" w:cs="Times-Roman"/>
                  <w:i/>
                  <w:sz w:val="28"/>
                  <w:szCs w:val="28"/>
                </w:rPr>
              </m:ctrlPr>
            </m:fPr>
            <m:num>
              <m:r>
                <w:rPr>
                  <w:rFonts w:ascii="Cambria Math" w:hAnsi="Cambria Math" w:cstheme="majorBidi"/>
                  <w:sz w:val="28"/>
                  <w:szCs w:val="28"/>
                </w:rPr>
                <m:t>0.8×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num>
            <m:den>
              <m:r>
                <w:rPr>
                  <w:rFonts w:ascii="Cambria Math" w:hAnsi="Cambria Math" w:cstheme="majorBidi"/>
                  <w:sz w:val="28"/>
                  <w:szCs w:val="28"/>
                </w:rPr>
                <m:t>1×</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den>
          </m:f>
          <m:r>
            <w:rPr>
              <w:rFonts w:ascii="Cambria Math" w:hAnsi="Cambria Math" w:cs="Times-Roman"/>
              <w:sz w:val="28"/>
              <w:szCs w:val="28"/>
            </w:rPr>
            <m:t>=0.8T</m:t>
          </m:r>
        </m:oMath>
      </m:oMathPara>
    </w:p>
    <w:p w:rsidR="004D55E7" w:rsidRDefault="004D55E7" w:rsidP="004D55E7">
      <w:pPr>
        <w:autoSpaceDE w:val="0"/>
        <w:autoSpaceDN w:val="0"/>
        <w:adjustRightInd w:val="0"/>
        <w:spacing w:after="0" w:line="240" w:lineRule="auto"/>
        <w:jc w:val="both"/>
        <w:rPr>
          <w:rFonts w:asciiTheme="majorBidi" w:hAnsiTheme="majorBidi" w:cstheme="majorBidi"/>
          <w:sz w:val="28"/>
          <w:szCs w:val="28"/>
        </w:rPr>
      </w:pPr>
    </w:p>
    <w:p w:rsidR="004D55E7" w:rsidRPr="00D01945" w:rsidRDefault="004D55E7" w:rsidP="004D55E7">
      <w:pPr>
        <w:tabs>
          <w:tab w:val="left" w:pos="7560"/>
        </w:tabs>
        <w:autoSpaceDE w:val="0"/>
        <w:autoSpaceDN w:val="0"/>
        <w:adjustRightInd w:val="0"/>
        <w:spacing w:after="0" w:line="240" w:lineRule="auto"/>
        <w:jc w:val="both"/>
        <w:rPr>
          <w:rFonts w:asciiTheme="majorBidi" w:hAnsiTheme="majorBidi" w:cstheme="majorBidi"/>
          <w:b/>
          <w:bCs/>
          <w:sz w:val="28"/>
          <w:szCs w:val="28"/>
        </w:rPr>
      </w:pPr>
      <w:r>
        <w:rPr>
          <w:rFonts w:asciiTheme="majorBidi" w:hAnsiTheme="majorBidi" w:cstheme="majorBidi"/>
          <w:sz w:val="28"/>
          <w:szCs w:val="28"/>
        </w:rPr>
        <w:tab/>
      </w:r>
      <w:r w:rsidRPr="00D01945">
        <w:rPr>
          <w:rFonts w:asciiTheme="majorBidi" w:hAnsiTheme="majorBidi" w:cstheme="majorBidi"/>
          <w:b/>
          <w:bCs/>
          <w:sz w:val="28"/>
          <w:szCs w:val="28"/>
        </w:rPr>
        <w:t>Figure 6</w:t>
      </w: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r w:rsidRPr="00D01945">
        <w:rPr>
          <w:rFonts w:asciiTheme="majorBidi" w:hAnsiTheme="majorBidi" w:cstheme="majorBidi"/>
          <w:b/>
          <w:bCs/>
          <w:sz w:val="28"/>
          <w:szCs w:val="28"/>
        </w:rPr>
        <w:t>Practice problem</w:t>
      </w:r>
      <w:r>
        <w:rPr>
          <w:rFonts w:asciiTheme="majorBidi" w:hAnsiTheme="majorBidi" w:cstheme="majorBidi"/>
          <w:b/>
          <w:bCs/>
          <w:sz w:val="28"/>
          <w:szCs w:val="28"/>
        </w:rPr>
        <w:t>:</w:t>
      </w:r>
    </w:p>
    <w:p w:rsidR="004D55E7" w:rsidRDefault="004D55E7" w:rsidP="004D55E7">
      <w:pPr>
        <w:autoSpaceDE w:val="0"/>
        <w:autoSpaceDN w:val="0"/>
        <w:adjustRightInd w:val="0"/>
        <w:spacing w:after="0" w:line="360" w:lineRule="auto"/>
        <w:rPr>
          <w:rFonts w:asciiTheme="majorBidi" w:hAnsiTheme="majorBidi" w:cstheme="majorBidi"/>
          <w:sz w:val="28"/>
          <w:szCs w:val="28"/>
        </w:rPr>
      </w:pPr>
      <w:r w:rsidRPr="00D01945">
        <w:rPr>
          <w:rFonts w:asciiTheme="majorBidi" w:hAnsiTheme="majorBidi" w:cstheme="majorBidi"/>
          <w:sz w:val="28"/>
          <w:szCs w:val="28"/>
        </w:rPr>
        <w:t xml:space="preserve">For Figure </w:t>
      </w:r>
      <w:r>
        <w:rPr>
          <w:rFonts w:asciiTheme="majorBidi" w:hAnsiTheme="majorBidi" w:cstheme="majorBidi"/>
          <w:sz w:val="28"/>
          <w:szCs w:val="28"/>
        </w:rPr>
        <w:t>6</w:t>
      </w:r>
      <w:r w:rsidRPr="00D01945">
        <w:rPr>
          <w:rFonts w:asciiTheme="majorBidi" w:hAnsiTheme="majorBidi" w:cstheme="majorBidi"/>
          <w:sz w:val="28"/>
          <w:szCs w:val="28"/>
        </w:rPr>
        <w:t xml:space="preserve">, if </w:t>
      </w:r>
      <w:r w:rsidRPr="00D01945">
        <w:rPr>
          <w:rFonts w:asciiTheme="majorBidi" w:hAnsiTheme="majorBidi" w:cstheme="majorBidi"/>
          <w:i/>
          <w:iCs/>
          <w:sz w:val="28"/>
          <w:szCs w:val="28"/>
        </w:rPr>
        <w:t>A</w:t>
      </w:r>
      <w:r>
        <w:rPr>
          <w:rFonts w:asciiTheme="majorBidi" w:hAnsiTheme="majorBidi" w:cstheme="majorBidi"/>
          <w:sz w:val="28"/>
          <w:szCs w:val="28"/>
          <w:vertAlign w:val="subscript"/>
        </w:rPr>
        <w:t>1</w:t>
      </w:r>
      <w:r w:rsidRPr="00D01945">
        <w:rPr>
          <w:rFonts w:asciiTheme="majorBidi" w:hAnsiTheme="majorBidi" w:cstheme="majorBidi"/>
          <w:sz w:val="28"/>
          <w:szCs w:val="28"/>
        </w:rPr>
        <w:t xml:space="preserve"> is 2 cm </w:t>
      </w:r>
      <w:r>
        <w:rPr>
          <w:rFonts w:asciiTheme="majorBidi" w:hAnsiTheme="majorBidi" w:cstheme="majorBidi"/>
          <w:sz w:val="28"/>
          <w:szCs w:val="28"/>
        </w:rPr>
        <w:t xml:space="preserve">x </w:t>
      </w:r>
      <w:r w:rsidRPr="00D01945">
        <w:rPr>
          <w:rFonts w:asciiTheme="majorBidi" w:hAnsiTheme="majorBidi" w:cstheme="majorBidi"/>
          <w:sz w:val="28"/>
          <w:szCs w:val="28"/>
        </w:rPr>
        <w:t xml:space="preserve">2.5 cm, </w:t>
      </w:r>
      <w:r w:rsidRPr="00D01945">
        <w:rPr>
          <w:rFonts w:asciiTheme="majorBidi" w:hAnsiTheme="majorBidi" w:cstheme="majorBidi"/>
          <w:i/>
          <w:iCs/>
          <w:sz w:val="28"/>
          <w:szCs w:val="28"/>
        </w:rPr>
        <w:t>B</w:t>
      </w:r>
      <w:r>
        <w:rPr>
          <w:rFonts w:asciiTheme="majorBidi" w:hAnsiTheme="majorBidi" w:cstheme="majorBidi"/>
          <w:sz w:val="28"/>
          <w:szCs w:val="28"/>
          <w:vertAlign w:val="subscript"/>
        </w:rPr>
        <w:t>1</w:t>
      </w:r>
      <w:r w:rsidRPr="00D01945">
        <w:rPr>
          <w:rFonts w:asciiTheme="majorBidi" w:hAnsiTheme="majorBidi" w:cstheme="majorBidi"/>
          <w:sz w:val="28"/>
          <w:szCs w:val="28"/>
        </w:rPr>
        <w:t xml:space="preserve"> is 0.5 T, and </w:t>
      </w:r>
      <w:r w:rsidRPr="00D01945">
        <w:rPr>
          <w:rFonts w:asciiTheme="majorBidi" w:hAnsiTheme="majorBidi" w:cstheme="majorBidi"/>
          <w:i/>
          <w:iCs/>
          <w:sz w:val="28"/>
          <w:szCs w:val="28"/>
        </w:rPr>
        <w:t>B</w:t>
      </w:r>
      <w:r w:rsidRPr="00D01945">
        <w:rPr>
          <w:rFonts w:asciiTheme="majorBidi" w:hAnsiTheme="majorBidi" w:cstheme="majorBidi"/>
          <w:sz w:val="28"/>
          <w:szCs w:val="28"/>
        </w:rPr>
        <w:t xml:space="preserve">2 </w:t>
      </w:r>
      <w:r>
        <w:rPr>
          <w:rFonts w:asciiTheme="majorBidi" w:hAnsiTheme="majorBidi" w:cstheme="majorBidi"/>
          <w:sz w:val="28"/>
          <w:szCs w:val="28"/>
        </w:rPr>
        <w:t>=</w:t>
      </w:r>
      <w:r w:rsidRPr="00D01945">
        <w:rPr>
          <w:rFonts w:asciiTheme="majorBidi" w:hAnsiTheme="majorBidi" w:cstheme="majorBidi"/>
          <w:sz w:val="28"/>
          <w:szCs w:val="28"/>
        </w:rPr>
        <w:t xml:space="preserve"> 0.25 T, what is</w:t>
      </w:r>
      <w:r>
        <w:rPr>
          <w:rFonts w:asciiTheme="majorBidi" w:hAnsiTheme="majorBidi" w:cstheme="majorBidi"/>
          <w:sz w:val="28"/>
          <w:szCs w:val="28"/>
        </w:rPr>
        <w:t xml:space="preserve"> </w:t>
      </w:r>
      <w:r w:rsidRPr="00D01945">
        <w:rPr>
          <w:rFonts w:asciiTheme="majorBidi" w:hAnsiTheme="majorBidi" w:cstheme="majorBidi"/>
          <w:i/>
          <w:iCs/>
          <w:sz w:val="28"/>
          <w:szCs w:val="28"/>
        </w:rPr>
        <w:t>A</w:t>
      </w:r>
      <w:r>
        <w:rPr>
          <w:rFonts w:asciiTheme="majorBidi" w:hAnsiTheme="majorBidi" w:cstheme="majorBidi"/>
          <w:sz w:val="28"/>
          <w:szCs w:val="28"/>
          <w:vertAlign w:val="subscript"/>
        </w:rPr>
        <w:t>2</w:t>
      </w:r>
      <w:r w:rsidRPr="00D01945">
        <w:rPr>
          <w:rFonts w:asciiTheme="majorBidi" w:hAnsiTheme="majorBidi" w:cstheme="majorBidi"/>
          <w:sz w:val="28"/>
          <w:szCs w:val="28"/>
        </w:rPr>
        <w:t>?</w:t>
      </w:r>
      <w:r w:rsidRPr="00D01945">
        <w:rPr>
          <w:rFonts w:asciiTheme="majorBidi" w:hAnsiTheme="majorBidi" w:cstheme="majorBidi"/>
          <w:b/>
          <w:bCs/>
          <w:sz w:val="28"/>
          <w:szCs w:val="28"/>
        </w:rPr>
        <w:t xml:space="preserve"> </w:t>
      </w:r>
    </w:p>
    <w:p w:rsidR="004D55E7" w:rsidRDefault="004D55E7" w:rsidP="004D55E7">
      <w:pPr>
        <w:autoSpaceDE w:val="0"/>
        <w:autoSpaceDN w:val="0"/>
        <w:adjustRightInd w:val="0"/>
        <w:spacing w:after="0" w:line="360" w:lineRule="auto"/>
        <w:jc w:val="both"/>
        <w:rPr>
          <w:rFonts w:ascii="Times-Bold" w:hAnsi="Times-Bold" w:cs="Times-Bold"/>
          <w:b/>
          <w:bCs/>
          <w:sz w:val="28"/>
          <w:szCs w:val="28"/>
        </w:rPr>
      </w:pPr>
      <w:r w:rsidRPr="009148C6">
        <w:rPr>
          <w:rFonts w:ascii="Times-Bold" w:hAnsi="Times-Bold" w:cs="Times-Bold"/>
          <w:b/>
          <w:bCs/>
          <w:sz w:val="28"/>
          <w:szCs w:val="28"/>
        </w:rPr>
        <w:t>3-Air Gaps, Fringing, and Laminated Cores</w:t>
      </w:r>
      <w:r>
        <w:rPr>
          <w:rFonts w:ascii="Times-Bold" w:hAnsi="Times-Bold" w:cs="Times-Bold"/>
          <w:b/>
          <w:bCs/>
          <w:sz w:val="28"/>
          <w:szCs w:val="28"/>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9148C6">
        <w:rPr>
          <w:rFonts w:asciiTheme="majorBidi" w:hAnsiTheme="majorBidi" w:cstheme="majorBidi"/>
          <w:sz w:val="28"/>
          <w:szCs w:val="28"/>
        </w:rPr>
        <w:t xml:space="preserve">For magnetic circuits with air gaps, </w:t>
      </w:r>
      <w:r w:rsidRPr="009148C6">
        <w:rPr>
          <w:rFonts w:asciiTheme="majorBidi" w:hAnsiTheme="majorBidi" w:cstheme="majorBidi"/>
          <w:b/>
          <w:bCs/>
          <w:sz w:val="28"/>
          <w:szCs w:val="28"/>
        </w:rPr>
        <w:t xml:space="preserve">fringing </w:t>
      </w:r>
      <w:r w:rsidRPr="009148C6">
        <w:rPr>
          <w:rFonts w:asciiTheme="majorBidi" w:hAnsiTheme="majorBidi" w:cstheme="majorBidi"/>
          <w:sz w:val="28"/>
          <w:szCs w:val="28"/>
        </w:rPr>
        <w:t>occurs, causing a decrease in</w:t>
      </w:r>
      <w:r>
        <w:rPr>
          <w:rFonts w:asciiTheme="majorBidi" w:hAnsiTheme="majorBidi" w:cstheme="majorBidi"/>
          <w:sz w:val="28"/>
          <w:szCs w:val="28"/>
        </w:rPr>
        <w:t xml:space="preserve"> </w:t>
      </w:r>
      <w:r w:rsidRPr="009148C6">
        <w:rPr>
          <w:rFonts w:asciiTheme="majorBidi" w:hAnsiTheme="majorBidi" w:cstheme="majorBidi"/>
          <w:sz w:val="28"/>
          <w:szCs w:val="28"/>
        </w:rPr>
        <w:t xml:space="preserve">flux density in the gap as in Figure </w:t>
      </w:r>
      <w:r>
        <w:rPr>
          <w:rFonts w:asciiTheme="majorBidi" w:hAnsiTheme="majorBidi" w:cstheme="majorBidi"/>
          <w:sz w:val="28"/>
          <w:szCs w:val="28"/>
        </w:rPr>
        <w:t>7</w:t>
      </w:r>
      <w:r w:rsidRPr="009148C6">
        <w:rPr>
          <w:rFonts w:asciiTheme="majorBidi" w:hAnsiTheme="majorBidi" w:cstheme="majorBidi"/>
          <w:sz w:val="28"/>
          <w:szCs w:val="28"/>
        </w:rPr>
        <w:t>(a). For short gaps, fringing can</w:t>
      </w:r>
      <w:r>
        <w:rPr>
          <w:rFonts w:asciiTheme="majorBidi" w:hAnsiTheme="majorBidi" w:cstheme="majorBidi"/>
          <w:sz w:val="28"/>
          <w:szCs w:val="28"/>
        </w:rPr>
        <w:t xml:space="preserve"> </w:t>
      </w:r>
      <w:r w:rsidRPr="009148C6">
        <w:rPr>
          <w:rFonts w:asciiTheme="majorBidi" w:hAnsiTheme="majorBidi" w:cstheme="majorBidi"/>
          <w:sz w:val="28"/>
          <w:szCs w:val="28"/>
        </w:rPr>
        <w:t>usually be neglected. Alternatively, correction can be made by increasing</w:t>
      </w:r>
      <w:r>
        <w:rPr>
          <w:rFonts w:asciiTheme="majorBidi" w:hAnsiTheme="majorBidi" w:cstheme="majorBidi"/>
          <w:sz w:val="28"/>
          <w:szCs w:val="28"/>
        </w:rPr>
        <w:t xml:space="preserve"> </w:t>
      </w:r>
      <w:r w:rsidRPr="009148C6">
        <w:rPr>
          <w:rFonts w:asciiTheme="majorBidi" w:hAnsiTheme="majorBidi" w:cstheme="majorBidi"/>
          <w:sz w:val="28"/>
          <w:szCs w:val="28"/>
        </w:rPr>
        <w:t>each cross-sectional dimension of the gap by the size of the gap to approximate</w:t>
      </w:r>
      <w:r>
        <w:rPr>
          <w:rFonts w:asciiTheme="majorBidi" w:hAnsiTheme="majorBidi" w:cstheme="majorBidi"/>
          <w:sz w:val="28"/>
          <w:szCs w:val="28"/>
        </w:rPr>
        <w:t xml:space="preserve"> </w:t>
      </w:r>
      <w:r w:rsidRPr="009148C6">
        <w:rPr>
          <w:rFonts w:asciiTheme="majorBidi" w:hAnsiTheme="majorBidi" w:cstheme="majorBidi"/>
          <w:sz w:val="28"/>
          <w:szCs w:val="28"/>
        </w:rPr>
        <w:t>the decrease in flux density.</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noProof/>
          <w:sz w:val="28"/>
          <w:szCs w:val="28"/>
        </w:rPr>
        <w:drawing>
          <wp:anchor distT="0" distB="0" distL="114300" distR="114300" simplePos="0" relativeHeight="251852800" behindDoc="0" locked="0" layoutInCell="1" allowOverlap="1" wp14:anchorId="54DC2664" wp14:editId="1CB9B94D">
            <wp:simplePos x="0" y="0"/>
            <wp:positionH relativeFrom="column">
              <wp:posOffset>699135</wp:posOffset>
            </wp:positionH>
            <wp:positionV relativeFrom="paragraph">
              <wp:posOffset>86995</wp:posOffset>
            </wp:positionV>
            <wp:extent cx="1627505" cy="2798445"/>
            <wp:effectExtent l="0" t="0" r="0" b="1905"/>
            <wp:wrapSquare wrapText="bothSides"/>
            <wp:docPr id="19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9"/>
                    <a:srcRect/>
                    <a:stretch>
                      <a:fillRect/>
                    </a:stretch>
                  </pic:blipFill>
                  <pic:spPr bwMode="auto">
                    <a:xfrm>
                      <a:off x="0" y="0"/>
                      <a:ext cx="1627505" cy="2798445"/>
                    </a:xfrm>
                    <a:prstGeom prst="rect">
                      <a:avLst/>
                    </a:prstGeom>
                    <a:noFill/>
                    <a:ln w="9525">
                      <a:noFill/>
                      <a:miter lim="800000"/>
                      <a:headEnd/>
                      <a:tailEnd/>
                    </a:ln>
                  </pic:spPr>
                </pic:pic>
              </a:graphicData>
            </a:graphic>
            <wp14:sizeRelV relativeFrom="margin">
              <wp14:pctHeight>0</wp14:pctHeight>
            </wp14:sizeRelV>
          </wp:anchor>
        </w:drawing>
      </w:r>
      <w:r>
        <w:rPr>
          <w:rFonts w:asciiTheme="majorBidi" w:hAnsiTheme="majorBidi" w:cstheme="majorBidi"/>
          <w:b/>
          <w:bCs/>
          <w:noProof/>
          <w:sz w:val="28"/>
          <w:szCs w:val="28"/>
        </w:rPr>
        <w:drawing>
          <wp:anchor distT="0" distB="0" distL="114300" distR="114300" simplePos="0" relativeHeight="251853824" behindDoc="0" locked="0" layoutInCell="1" allowOverlap="1" wp14:anchorId="1C0672D3" wp14:editId="3E6FD6CE">
            <wp:simplePos x="0" y="0"/>
            <wp:positionH relativeFrom="column">
              <wp:posOffset>3211830</wp:posOffset>
            </wp:positionH>
            <wp:positionV relativeFrom="paragraph">
              <wp:posOffset>92075</wp:posOffset>
            </wp:positionV>
            <wp:extent cx="2895600" cy="2314575"/>
            <wp:effectExtent l="0" t="0" r="0" b="952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895600" cy="2314575"/>
                    </a:xfrm>
                    <a:prstGeom prst="rect">
                      <a:avLst/>
                    </a:prstGeom>
                    <a:noFill/>
                  </pic:spPr>
                </pic:pic>
              </a:graphicData>
            </a:graphic>
            <wp14:sizeRelH relativeFrom="page">
              <wp14:pctWidth>0</wp14:pctWidth>
            </wp14:sizeRelH>
            <wp14:sizeRelV relativeFrom="page">
              <wp14:pctHeight>0</wp14:pctHeight>
            </wp14:sizeRelV>
          </wp:anchor>
        </w:drawing>
      </w:r>
    </w:p>
    <w:p w:rsidR="004D55E7" w:rsidRPr="009148C6" w:rsidRDefault="004D55E7" w:rsidP="004D55E7">
      <w:pPr>
        <w:autoSpaceDE w:val="0"/>
        <w:autoSpaceDN w:val="0"/>
        <w:adjustRightInd w:val="0"/>
        <w:spacing w:after="0" w:line="360" w:lineRule="auto"/>
        <w:jc w:val="both"/>
        <w:rPr>
          <w:rFonts w:asciiTheme="majorBidi" w:hAnsiTheme="majorBidi" w:cstheme="majorBidi"/>
          <w:sz w:val="28"/>
          <w:szCs w:val="28"/>
        </w:rPr>
      </w:pP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p>
    <w:p w:rsidR="004D55E7" w:rsidRPr="00D01945" w:rsidRDefault="004D55E7" w:rsidP="004D55E7">
      <w:pPr>
        <w:rPr>
          <w:rFonts w:asciiTheme="majorBidi" w:hAnsiTheme="majorBidi" w:cstheme="majorBidi"/>
          <w:sz w:val="28"/>
          <w:szCs w:val="28"/>
        </w:rPr>
      </w:pP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p>
    <w:p w:rsidR="004D55E7" w:rsidRDefault="004D55E7" w:rsidP="004D55E7">
      <w:pPr>
        <w:tabs>
          <w:tab w:val="left" w:pos="4140"/>
        </w:tabs>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br w:type="textWrapping" w:clear="all"/>
        <w:t>Figure 7</w:t>
      </w:r>
    </w:p>
    <w:p w:rsidR="004D55E7" w:rsidRDefault="004D55E7" w:rsidP="004D55E7">
      <w:pPr>
        <w:autoSpaceDE w:val="0"/>
        <w:autoSpaceDN w:val="0"/>
        <w:adjustRightInd w:val="0"/>
        <w:spacing w:after="0" w:line="240" w:lineRule="auto"/>
        <w:rPr>
          <w:rFonts w:ascii="Times-Roman" w:hAnsi="Times-Roman" w:cs="Times-Roman"/>
          <w:sz w:val="21"/>
          <w:szCs w:val="21"/>
        </w:rPr>
      </w:pPr>
    </w:p>
    <w:p w:rsidR="004D55E7" w:rsidRPr="00F61BC9" w:rsidRDefault="004D55E7" w:rsidP="004D55E7">
      <w:pPr>
        <w:autoSpaceDE w:val="0"/>
        <w:autoSpaceDN w:val="0"/>
        <w:adjustRightInd w:val="0"/>
        <w:spacing w:after="0" w:line="360" w:lineRule="auto"/>
        <w:jc w:val="both"/>
        <w:rPr>
          <w:rFonts w:asciiTheme="majorBidi" w:hAnsiTheme="majorBidi" w:cstheme="majorBidi"/>
          <w:color w:val="FF0000"/>
          <w:sz w:val="28"/>
          <w:szCs w:val="28"/>
        </w:rPr>
      </w:pPr>
      <w:r w:rsidRPr="002D479A">
        <w:rPr>
          <w:rFonts w:asciiTheme="majorBidi" w:hAnsiTheme="majorBidi" w:cstheme="majorBidi"/>
          <w:sz w:val="28"/>
          <w:szCs w:val="28"/>
        </w:rPr>
        <w:t>Many practical magnetic circuits (such as</w:t>
      </w:r>
      <w:r>
        <w:rPr>
          <w:rFonts w:asciiTheme="majorBidi" w:hAnsiTheme="majorBidi" w:cstheme="majorBidi"/>
          <w:sz w:val="28"/>
          <w:szCs w:val="28"/>
        </w:rPr>
        <w:t xml:space="preserve"> </w:t>
      </w:r>
      <w:r w:rsidRPr="002D479A">
        <w:rPr>
          <w:rFonts w:asciiTheme="majorBidi" w:hAnsiTheme="majorBidi" w:cstheme="majorBidi"/>
          <w:sz w:val="28"/>
          <w:szCs w:val="28"/>
        </w:rPr>
        <w:t>t</w:t>
      </w:r>
      <w:r>
        <w:rPr>
          <w:rFonts w:asciiTheme="majorBidi" w:hAnsiTheme="majorBidi" w:cstheme="majorBidi"/>
          <w:sz w:val="28"/>
          <w:szCs w:val="28"/>
        </w:rPr>
        <w:t xml:space="preserve">ransformers) use thin sheets of </w:t>
      </w:r>
      <w:r w:rsidRPr="002D479A">
        <w:rPr>
          <w:rFonts w:asciiTheme="majorBidi" w:hAnsiTheme="majorBidi" w:cstheme="majorBidi"/>
          <w:sz w:val="28"/>
          <w:szCs w:val="28"/>
        </w:rPr>
        <w:t xml:space="preserve">stacked iron or steel as in Figure </w:t>
      </w:r>
      <w:r>
        <w:rPr>
          <w:rFonts w:asciiTheme="majorBidi" w:hAnsiTheme="majorBidi" w:cstheme="majorBidi"/>
          <w:sz w:val="28"/>
          <w:szCs w:val="28"/>
        </w:rPr>
        <w:t>7</w:t>
      </w:r>
      <w:r w:rsidRPr="002D479A">
        <w:rPr>
          <w:rFonts w:asciiTheme="majorBidi" w:hAnsiTheme="majorBidi" w:cstheme="majorBidi"/>
          <w:sz w:val="28"/>
          <w:szCs w:val="28"/>
        </w:rPr>
        <w:t>(b).</w:t>
      </w:r>
      <w:r>
        <w:rPr>
          <w:rFonts w:asciiTheme="majorBidi" w:hAnsiTheme="majorBidi" w:cstheme="majorBidi"/>
          <w:sz w:val="28"/>
          <w:szCs w:val="28"/>
        </w:rPr>
        <w:t xml:space="preserve"> </w:t>
      </w:r>
      <w:r w:rsidRPr="002D479A">
        <w:rPr>
          <w:rFonts w:asciiTheme="majorBidi" w:hAnsiTheme="majorBidi" w:cstheme="majorBidi"/>
          <w:sz w:val="28"/>
          <w:szCs w:val="28"/>
        </w:rPr>
        <w:t>Since the core is not a solid block, its effective cross-sectional area (i.e., the</w:t>
      </w:r>
      <w:r>
        <w:rPr>
          <w:rFonts w:asciiTheme="majorBidi" w:hAnsiTheme="majorBidi" w:cstheme="majorBidi"/>
          <w:sz w:val="28"/>
          <w:szCs w:val="28"/>
        </w:rPr>
        <w:t xml:space="preserve"> </w:t>
      </w:r>
      <w:r w:rsidRPr="002D479A">
        <w:rPr>
          <w:rFonts w:asciiTheme="majorBidi" w:hAnsiTheme="majorBidi" w:cstheme="majorBidi"/>
          <w:sz w:val="28"/>
          <w:szCs w:val="28"/>
        </w:rPr>
        <w:t xml:space="preserve">actual area of iron) is less than its physical area. A </w:t>
      </w:r>
      <w:r w:rsidRPr="002D479A">
        <w:rPr>
          <w:rFonts w:asciiTheme="majorBidi" w:hAnsiTheme="majorBidi" w:cstheme="majorBidi"/>
          <w:b/>
          <w:bCs/>
          <w:sz w:val="28"/>
          <w:szCs w:val="28"/>
        </w:rPr>
        <w:t xml:space="preserve">stacking factor, </w:t>
      </w:r>
      <w:r w:rsidRPr="00F61BC9">
        <w:rPr>
          <w:rFonts w:asciiTheme="majorBidi" w:hAnsiTheme="majorBidi" w:cstheme="majorBidi"/>
          <w:color w:val="FF0000"/>
          <w:sz w:val="28"/>
          <w:szCs w:val="28"/>
        </w:rPr>
        <w:t>defined as the ratio of the actual area of ferrous material to the physical area of the core, permits you to determine the core’s effective area.</w:t>
      </w:r>
    </w:p>
    <w:p w:rsidR="004D55E7" w:rsidRPr="002D479A" w:rsidRDefault="004D55E7" w:rsidP="004D55E7">
      <w:pPr>
        <w:autoSpaceDE w:val="0"/>
        <w:autoSpaceDN w:val="0"/>
        <w:adjustRightInd w:val="0"/>
        <w:spacing w:after="0" w:line="360" w:lineRule="auto"/>
        <w:jc w:val="both"/>
        <w:rPr>
          <w:rFonts w:asciiTheme="majorBidi" w:hAnsiTheme="majorBidi" w:cstheme="majorBidi"/>
          <w:sz w:val="28"/>
          <w:szCs w:val="28"/>
        </w:rPr>
      </w:pPr>
      <w:r w:rsidRPr="002D479A">
        <w:rPr>
          <w:rFonts w:asciiTheme="majorBidi" w:hAnsiTheme="majorBidi" w:cstheme="majorBidi"/>
          <w:b/>
          <w:bCs/>
          <w:sz w:val="28"/>
          <w:szCs w:val="28"/>
        </w:rPr>
        <w:t>Practice problem:</w:t>
      </w:r>
      <w:r>
        <w:rPr>
          <w:rFonts w:asciiTheme="majorBidi" w:hAnsiTheme="majorBidi" w:cstheme="majorBidi"/>
          <w:sz w:val="28"/>
          <w:szCs w:val="28"/>
        </w:rPr>
        <w:t xml:space="preserve"> </w:t>
      </w:r>
      <w:r w:rsidRPr="002D479A">
        <w:rPr>
          <w:rFonts w:asciiTheme="majorBidi" w:hAnsiTheme="majorBidi" w:cstheme="majorBidi"/>
          <w:sz w:val="28"/>
          <w:szCs w:val="28"/>
        </w:rPr>
        <w:t>A laminated section of core has cross-sectional dimensions of 0.03 m by 0.05 m</w:t>
      </w:r>
      <w:r>
        <w:rPr>
          <w:rFonts w:asciiTheme="majorBidi" w:hAnsiTheme="majorBidi" w:cstheme="majorBidi"/>
          <w:sz w:val="28"/>
          <w:szCs w:val="28"/>
        </w:rPr>
        <w:t xml:space="preserve"> </w:t>
      </w:r>
      <w:r w:rsidRPr="002D479A">
        <w:rPr>
          <w:rFonts w:asciiTheme="majorBidi" w:hAnsiTheme="majorBidi" w:cstheme="majorBidi"/>
          <w:sz w:val="28"/>
          <w:szCs w:val="28"/>
        </w:rPr>
        <w:t>and a stacking factor of 0.9.</w:t>
      </w:r>
    </w:p>
    <w:p w:rsidR="004D55E7" w:rsidRPr="002D479A" w:rsidRDefault="004D55E7" w:rsidP="004D55E7">
      <w:pPr>
        <w:autoSpaceDE w:val="0"/>
        <w:autoSpaceDN w:val="0"/>
        <w:adjustRightInd w:val="0"/>
        <w:spacing w:after="0" w:line="360" w:lineRule="auto"/>
        <w:jc w:val="both"/>
        <w:rPr>
          <w:rFonts w:asciiTheme="majorBidi" w:hAnsiTheme="majorBidi" w:cstheme="majorBidi"/>
          <w:sz w:val="28"/>
          <w:szCs w:val="28"/>
        </w:rPr>
      </w:pPr>
      <w:r w:rsidRPr="002D479A">
        <w:rPr>
          <w:rFonts w:asciiTheme="majorBidi" w:hAnsiTheme="majorBidi" w:cstheme="majorBidi"/>
          <w:sz w:val="28"/>
          <w:szCs w:val="28"/>
        </w:rPr>
        <w:t>a. What is the effective area of the core?</w:t>
      </w:r>
    </w:p>
    <w:p w:rsidR="004D55E7" w:rsidRPr="002D479A" w:rsidRDefault="004D55E7" w:rsidP="004D55E7">
      <w:pPr>
        <w:autoSpaceDE w:val="0"/>
        <w:autoSpaceDN w:val="0"/>
        <w:adjustRightInd w:val="0"/>
        <w:spacing w:after="0" w:line="360" w:lineRule="auto"/>
        <w:jc w:val="both"/>
        <w:rPr>
          <w:rFonts w:asciiTheme="majorBidi" w:hAnsiTheme="majorBidi" w:cstheme="majorBidi"/>
          <w:i/>
          <w:iCs/>
          <w:sz w:val="28"/>
          <w:szCs w:val="28"/>
        </w:rPr>
      </w:pPr>
      <w:r w:rsidRPr="002D479A">
        <w:rPr>
          <w:rFonts w:asciiTheme="majorBidi" w:hAnsiTheme="majorBidi" w:cstheme="majorBidi"/>
          <w:sz w:val="28"/>
          <w:szCs w:val="28"/>
        </w:rPr>
        <w:t xml:space="preserve">b. Given </w:t>
      </w:r>
      <w:r>
        <w:rPr>
          <w:rFonts w:asciiTheme="majorBidi" w:hAnsiTheme="majorBidi" w:cstheme="majorBidi"/>
          <w:sz w:val="28"/>
          <w:szCs w:val="28"/>
        </w:rPr>
        <w:t>φ=</w:t>
      </w:r>
      <w:r w:rsidRPr="002D479A">
        <w:rPr>
          <w:rFonts w:asciiTheme="majorBidi" w:hAnsiTheme="majorBidi" w:cstheme="majorBidi"/>
          <w:sz w:val="28"/>
          <w:szCs w:val="28"/>
        </w:rPr>
        <w:t xml:space="preserve"> 1.4 </w:t>
      </w:r>
      <w:r>
        <w:rPr>
          <w:rFonts w:asciiTheme="majorBidi" w:hAnsiTheme="majorBidi" w:cstheme="majorBidi"/>
          <w:sz w:val="28"/>
          <w:szCs w:val="28"/>
        </w:rPr>
        <w:t>x10</w:t>
      </w:r>
      <w:r>
        <w:rPr>
          <w:rFonts w:asciiTheme="majorBidi" w:hAnsiTheme="majorBidi" w:cstheme="majorBidi"/>
          <w:sz w:val="28"/>
          <w:szCs w:val="28"/>
          <w:vertAlign w:val="superscript"/>
        </w:rPr>
        <w:t>-3</w:t>
      </w:r>
      <w:r w:rsidRPr="002D479A">
        <w:rPr>
          <w:rFonts w:asciiTheme="majorBidi" w:hAnsiTheme="majorBidi" w:cstheme="majorBidi"/>
          <w:sz w:val="28"/>
          <w:szCs w:val="28"/>
        </w:rPr>
        <w:t xml:space="preserve"> Wb, what is the flux density, </w:t>
      </w:r>
      <w:r w:rsidRPr="002D479A">
        <w:rPr>
          <w:rFonts w:asciiTheme="majorBidi" w:hAnsiTheme="majorBidi" w:cstheme="majorBidi"/>
          <w:i/>
          <w:iCs/>
          <w:sz w:val="28"/>
          <w:szCs w:val="28"/>
        </w:rPr>
        <w:t>B?</w:t>
      </w:r>
    </w:p>
    <w:p w:rsidR="004D55E7" w:rsidRPr="002D479A" w:rsidRDefault="004D55E7" w:rsidP="004D55E7">
      <w:pPr>
        <w:autoSpaceDE w:val="0"/>
        <w:autoSpaceDN w:val="0"/>
        <w:adjustRightInd w:val="0"/>
        <w:spacing w:after="0" w:line="360" w:lineRule="auto"/>
        <w:jc w:val="both"/>
        <w:rPr>
          <w:rFonts w:asciiTheme="majorBidi" w:hAnsiTheme="majorBidi" w:cstheme="majorBidi"/>
          <w:sz w:val="28"/>
          <w:szCs w:val="28"/>
        </w:rPr>
      </w:pPr>
      <w:r w:rsidRPr="002D479A">
        <w:rPr>
          <w:rFonts w:asciiTheme="majorBidi" w:hAnsiTheme="majorBidi" w:cstheme="majorBidi"/>
          <w:i/>
          <w:iCs/>
          <w:sz w:val="28"/>
          <w:szCs w:val="28"/>
        </w:rPr>
        <w:t xml:space="preserve">Answers: </w:t>
      </w:r>
      <w:r w:rsidRPr="002D479A">
        <w:rPr>
          <w:rFonts w:asciiTheme="majorBidi" w:hAnsiTheme="majorBidi" w:cstheme="majorBidi"/>
          <w:sz w:val="28"/>
          <w:szCs w:val="28"/>
        </w:rPr>
        <w:t xml:space="preserve">a. 1.35 </w:t>
      </w:r>
      <w:r>
        <w:rPr>
          <w:rFonts w:asciiTheme="majorBidi" w:hAnsiTheme="majorBidi" w:cstheme="majorBidi"/>
          <w:sz w:val="28"/>
          <w:szCs w:val="28"/>
        </w:rPr>
        <w:t>x10</w:t>
      </w:r>
      <w:r>
        <w:rPr>
          <w:rFonts w:asciiTheme="majorBidi" w:hAnsiTheme="majorBidi" w:cstheme="majorBidi"/>
          <w:sz w:val="28"/>
          <w:szCs w:val="28"/>
          <w:vertAlign w:val="superscript"/>
        </w:rPr>
        <w:t>-3</w:t>
      </w:r>
      <w:r w:rsidRPr="002D479A">
        <w:rPr>
          <w:rFonts w:asciiTheme="majorBidi" w:hAnsiTheme="majorBidi" w:cstheme="majorBidi"/>
          <w:sz w:val="28"/>
          <w:szCs w:val="28"/>
        </w:rPr>
        <w:t xml:space="preserve"> m</w:t>
      </w:r>
      <w:r>
        <w:rPr>
          <w:rFonts w:asciiTheme="majorBidi" w:hAnsiTheme="majorBidi" w:cstheme="majorBidi"/>
          <w:sz w:val="28"/>
          <w:szCs w:val="28"/>
          <w:vertAlign w:val="superscript"/>
        </w:rPr>
        <w:t>2</w:t>
      </w:r>
      <w:r w:rsidRPr="002D479A">
        <w:rPr>
          <w:rFonts w:asciiTheme="majorBidi" w:hAnsiTheme="majorBidi" w:cstheme="majorBidi"/>
          <w:sz w:val="28"/>
          <w:szCs w:val="28"/>
        </w:rPr>
        <w:t xml:space="preserve"> </w:t>
      </w:r>
      <w:r>
        <w:rPr>
          <w:rFonts w:asciiTheme="majorBidi" w:hAnsiTheme="majorBidi" w:cstheme="majorBidi"/>
          <w:sz w:val="28"/>
          <w:szCs w:val="28"/>
        </w:rPr>
        <w:t xml:space="preserve">    </w:t>
      </w:r>
      <w:r w:rsidRPr="002D479A">
        <w:rPr>
          <w:rFonts w:asciiTheme="majorBidi" w:hAnsiTheme="majorBidi" w:cstheme="majorBidi"/>
          <w:sz w:val="28"/>
          <w:szCs w:val="28"/>
        </w:rPr>
        <w:t>b. 1.04 T</w:t>
      </w:r>
    </w:p>
    <w:p w:rsidR="004D55E7" w:rsidRDefault="004D55E7" w:rsidP="004D55E7">
      <w:pPr>
        <w:tabs>
          <w:tab w:val="left" w:pos="4140"/>
        </w:tabs>
        <w:autoSpaceDE w:val="0"/>
        <w:autoSpaceDN w:val="0"/>
        <w:adjustRightInd w:val="0"/>
        <w:spacing w:after="0" w:line="360" w:lineRule="auto"/>
        <w:jc w:val="both"/>
        <w:rPr>
          <w:rFonts w:asciiTheme="majorBidi" w:hAnsiTheme="majorBidi" w:cstheme="majorBidi"/>
          <w:b/>
          <w:bCs/>
          <w:sz w:val="28"/>
          <w:szCs w:val="28"/>
        </w:rPr>
      </w:pPr>
    </w:p>
    <w:p w:rsidR="004D55E7" w:rsidRDefault="004D55E7" w:rsidP="004D55E7">
      <w:pPr>
        <w:tabs>
          <w:tab w:val="left" w:pos="4140"/>
        </w:tabs>
        <w:autoSpaceDE w:val="0"/>
        <w:autoSpaceDN w:val="0"/>
        <w:adjustRightInd w:val="0"/>
        <w:spacing w:after="0" w:line="360" w:lineRule="auto"/>
        <w:jc w:val="both"/>
        <w:rPr>
          <w:rFonts w:asciiTheme="majorBidi" w:hAnsiTheme="majorBidi" w:cstheme="majorBidi"/>
          <w:b/>
          <w:bCs/>
          <w:sz w:val="28"/>
          <w:szCs w:val="28"/>
        </w:rPr>
      </w:pPr>
      <w:r w:rsidRPr="001E3309">
        <w:rPr>
          <w:rFonts w:asciiTheme="majorBidi" w:hAnsiTheme="majorBidi" w:cstheme="majorBidi"/>
          <w:b/>
          <w:bCs/>
          <w:sz w:val="28"/>
          <w:szCs w:val="28"/>
        </w:rPr>
        <w:t>4- Magnetic Circuits with DC Excitation</w:t>
      </w:r>
      <w:r>
        <w:rPr>
          <w:rFonts w:asciiTheme="majorBidi" w:hAnsiTheme="majorBidi" w:cstheme="majorBidi"/>
          <w:b/>
          <w:bCs/>
          <w:sz w:val="28"/>
          <w:szCs w:val="28"/>
        </w:rPr>
        <w:t>:</w:t>
      </w:r>
    </w:p>
    <w:p w:rsidR="004D55E7" w:rsidRDefault="004D55E7" w:rsidP="004D55E7">
      <w:pPr>
        <w:tabs>
          <w:tab w:val="left" w:pos="4140"/>
        </w:tabs>
        <w:autoSpaceDE w:val="0"/>
        <w:autoSpaceDN w:val="0"/>
        <w:adjustRightInd w:val="0"/>
        <w:spacing w:after="0" w:line="360" w:lineRule="auto"/>
        <w:jc w:val="both"/>
        <w:rPr>
          <w:rFonts w:asciiTheme="majorBidi" w:hAnsiTheme="majorBidi" w:cstheme="majorBidi"/>
          <w:sz w:val="28"/>
          <w:szCs w:val="28"/>
        </w:rPr>
      </w:pPr>
      <w:r w:rsidRPr="001E3309">
        <w:rPr>
          <w:rFonts w:asciiTheme="majorBidi" w:hAnsiTheme="majorBidi" w:cstheme="majorBidi"/>
          <w:sz w:val="28"/>
          <w:szCs w:val="28"/>
        </w:rPr>
        <w:t>Current through a coil creates magnetic flux. The greater the current or the</w:t>
      </w:r>
      <w:r>
        <w:rPr>
          <w:rFonts w:asciiTheme="majorBidi" w:hAnsiTheme="majorBidi" w:cstheme="majorBidi"/>
          <w:sz w:val="28"/>
          <w:szCs w:val="28"/>
        </w:rPr>
        <w:t xml:space="preserve"> </w:t>
      </w:r>
      <w:r w:rsidRPr="001E3309">
        <w:rPr>
          <w:rFonts w:asciiTheme="majorBidi" w:hAnsiTheme="majorBidi" w:cstheme="majorBidi"/>
          <w:sz w:val="28"/>
          <w:szCs w:val="28"/>
        </w:rPr>
        <w:t>greater the number of turns, the greater will be the flux. This flux-producing</w:t>
      </w:r>
      <w:r>
        <w:rPr>
          <w:rFonts w:asciiTheme="majorBidi" w:hAnsiTheme="majorBidi" w:cstheme="majorBidi"/>
          <w:sz w:val="28"/>
          <w:szCs w:val="28"/>
        </w:rPr>
        <w:t xml:space="preserve"> </w:t>
      </w:r>
      <w:r w:rsidRPr="001E3309">
        <w:rPr>
          <w:rFonts w:asciiTheme="majorBidi" w:hAnsiTheme="majorBidi" w:cstheme="majorBidi"/>
          <w:sz w:val="28"/>
          <w:szCs w:val="28"/>
        </w:rPr>
        <w:t xml:space="preserve">ability of a coil is called its </w:t>
      </w:r>
      <w:r w:rsidRPr="001E3309">
        <w:rPr>
          <w:rFonts w:asciiTheme="majorBidi" w:hAnsiTheme="majorBidi" w:cstheme="majorBidi"/>
          <w:b/>
          <w:bCs/>
          <w:sz w:val="28"/>
          <w:szCs w:val="28"/>
        </w:rPr>
        <w:t xml:space="preserve">magnetomotive force </w:t>
      </w:r>
      <w:r w:rsidRPr="001E3309">
        <w:rPr>
          <w:rFonts w:asciiTheme="majorBidi" w:hAnsiTheme="majorBidi" w:cstheme="majorBidi"/>
          <w:sz w:val="28"/>
          <w:szCs w:val="28"/>
        </w:rPr>
        <w:t xml:space="preserve">(mmf). </w:t>
      </w:r>
      <w:r>
        <w:rPr>
          <w:rFonts w:asciiTheme="majorBidi" w:hAnsiTheme="majorBidi" w:cstheme="majorBidi"/>
          <w:sz w:val="28"/>
          <w:szCs w:val="28"/>
        </w:rPr>
        <w:t>Magneto</w:t>
      </w:r>
      <w:r w:rsidRPr="001E3309">
        <w:rPr>
          <w:rFonts w:asciiTheme="majorBidi" w:hAnsiTheme="majorBidi" w:cstheme="majorBidi"/>
          <w:sz w:val="28"/>
          <w:szCs w:val="28"/>
        </w:rPr>
        <w:t>motive</w:t>
      </w:r>
      <w:r>
        <w:rPr>
          <w:rFonts w:asciiTheme="majorBidi" w:hAnsiTheme="majorBidi" w:cstheme="majorBidi"/>
          <w:sz w:val="28"/>
          <w:szCs w:val="28"/>
        </w:rPr>
        <w:t xml:space="preserve"> </w:t>
      </w:r>
      <w:r w:rsidRPr="001E3309">
        <w:rPr>
          <w:rFonts w:asciiTheme="majorBidi" w:hAnsiTheme="majorBidi" w:cstheme="majorBidi"/>
          <w:sz w:val="28"/>
          <w:szCs w:val="28"/>
        </w:rPr>
        <w:t xml:space="preserve">force is given the symbol </w:t>
      </w:r>
      <w:r w:rsidRPr="00F633B1">
        <w:rPr>
          <w:rFonts w:ascii="Tiranti Solid LET" w:hAnsi="Tiranti Solid LET" w:cstheme="majorBidi"/>
          <w:sz w:val="28"/>
          <w:szCs w:val="28"/>
        </w:rPr>
        <w:t>F</w:t>
      </w:r>
      <w:r w:rsidRPr="00F633B1">
        <w:rPr>
          <w:rFonts w:asciiTheme="majorBidi" w:hAnsiTheme="majorBidi" w:cstheme="majorBidi"/>
          <w:sz w:val="28"/>
          <w:szCs w:val="28"/>
        </w:rPr>
        <w:t xml:space="preserve"> </w:t>
      </w:r>
      <w:r w:rsidRPr="001E3309">
        <w:rPr>
          <w:rFonts w:asciiTheme="majorBidi" w:hAnsiTheme="majorBidi" w:cstheme="majorBidi"/>
          <w:sz w:val="28"/>
          <w:szCs w:val="28"/>
        </w:rPr>
        <w:t>and is defined as</w:t>
      </w:r>
    </w:p>
    <w:p w:rsidR="004D55E7" w:rsidRPr="00F633B1" w:rsidRDefault="004D55E7" w:rsidP="004D55E7">
      <w:pPr>
        <w:tabs>
          <w:tab w:val="left" w:pos="4140"/>
        </w:tabs>
        <w:autoSpaceDE w:val="0"/>
        <w:autoSpaceDN w:val="0"/>
        <w:adjustRightInd w:val="0"/>
        <w:spacing w:after="0" w:line="360" w:lineRule="auto"/>
        <w:jc w:val="both"/>
        <w:rPr>
          <w:rFonts w:asciiTheme="majorBidi" w:hAnsiTheme="majorBidi" w:cstheme="majorBidi"/>
          <w:sz w:val="28"/>
          <w:szCs w:val="28"/>
        </w:rPr>
      </w:pPr>
      <m:oMathPara>
        <m:oMath>
          <m:r>
            <w:rPr>
              <w:rFonts w:ascii="Cambria Math" w:hAnsi="Cambria Math" w:cstheme="majorBidi"/>
              <w:sz w:val="28"/>
              <w:szCs w:val="28"/>
            </w:rPr>
            <m:t xml:space="preserve">F=NI    </m:t>
          </m:r>
          <m:d>
            <m:dPr>
              <m:ctrlPr>
                <w:rPr>
                  <w:rFonts w:ascii="Cambria Math" w:hAnsi="Cambria Math" w:cstheme="majorBidi"/>
                  <w:i/>
                  <w:sz w:val="28"/>
                  <w:szCs w:val="28"/>
                </w:rPr>
              </m:ctrlPr>
            </m:dPr>
            <m:e>
              <m:r>
                <w:rPr>
                  <w:rFonts w:ascii="Cambria Math" w:hAnsi="Cambria Math" w:cstheme="majorBidi"/>
                  <w:sz w:val="28"/>
                  <w:szCs w:val="28"/>
                </w:rPr>
                <m:t>amper-turn, At</m:t>
              </m:r>
            </m:e>
          </m:d>
        </m:oMath>
      </m:oMathPara>
    </w:p>
    <w:p w:rsidR="004D55E7" w:rsidRPr="00F633B1" w:rsidRDefault="004D55E7" w:rsidP="004D55E7">
      <w:pPr>
        <w:autoSpaceDE w:val="0"/>
        <w:autoSpaceDN w:val="0"/>
        <w:adjustRightInd w:val="0"/>
        <w:spacing w:after="0" w:line="360" w:lineRule="auto"/>
        <w:jc w:val="both"/>
        <w:rPr>
          <w:rFonts w:ascii="Times-Roman" w:hAnsi="Times-Roman" w:cs="Times-Roman"/>
          <w:sz w:val="28"/>
          <w:szCs w:val="28"/>
        </w:rPr>
      </w:pPr>
      <w:r w:rsidRPr="00F633B1">
        <w:rPr>
          <w:rFonts w:ascii="Times-Roman" w:hAnsi="Times-Roman" w:cs="Times-Roman"/>
          <w:sz w:val="28"/>
          <w:szCs w:val="28"/>
        </w:rPr>
        <w:t>Thus, a coil with 100 turns and 2.5 amps will have an mmf of 250 ampere</w:t>
      </w:r>
      <w:r>
        <w:rPr>
          <w:rFonts w:ascii="Times-Roman" w:hAnsi="Times-Roman" w:cs="Times-Roman"/>
          <w:sz w:val="28"/>
          <w:szCs w:val="28"/>
        </w:rPr>
        <w:t>-</w:t>
      </w:r>
      <w:r w:rsidRPr="00F633B1">
        <w:rPr>
          <w:rFonts w:ascii="Times-Roman" w:hAnsi="Times-Roman" w:cs="Times-Roman"/>
          <w:sz w:val="28"/>
          <w:szCs w:val="28"/>
        </w:rPr>
        <w:t>turns,</w:t>
      </w:r>
    </w:p>
    <w:p w:rsidR="004D55E7" w:rsidRDefault="004D55E7" w:rsidP="004D55E7">
      <w:pPr>
        <w:autoSpaceDE w:val="0"/>
        <w:autoSpaceDN w:val="0"/>
        <w:adjustRightInd w:val="0"/>
        <w:spacing w:after="0" w:line="360" w:lineRule="auto"/>
        <w:jc w:val="both"/>
        <w:rPr>
          <w:rFonts w:ascii="Times-Roman" w:hAnsi="Times-Roman" w:cs="Times-Roman"/>
          <w:sz w:val="28"/>
          <w:szCs w:val="28"/>
        </w:rPr>
      </w:pPr>
      <w:r w:rsidRPr="00F633B1">
        <w:rPr>
          <w:rFonts w:ascii="Times-Roman" w:hAnsi="Times-Roman" w:cs="Times-Roman"/>
          <w:sz w:val="28"/>
          <w:szCs w:val="28"/>
        </w:rPr>
        <w:t>while a coil with 500 turns and 4 amps will have an mmf of 2000</w:t>
      </w:r>
      <w:r>
        <w:rPr>
          <w:rFonts w:ascii="Times-Roman" w:hAnsi="Times-Roman" w:cs="Times-Roman"/>
          <w:sz w:val="28"/>
          <w:szCs w:val="28"/>
        </w:rPr>
        <w:t xml:space="preserve"> </w:t>
      </w:r>
      <w:r w:rsidRPr="00F633B1">
        <w:rPr>
          <w:rFonts w:ascii="Times-Roman" w:hAnsi="Times-Roman" w:cs="Times-Roman"/>
          <w:sz w:val="28"/>
          <w:szCs w:val="28"/>
        </w:rPr>
        <w:t>ampere-turns.</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F633B1">
        <w:rPr>
          <w:rFonts w:asciiTheme="majorBidi" w:hAnsiTheme="majorBidi" w:cstheme="majorBidi"/>
          <w:sz w:val="28"/>
          <w:szCs w:val="28"/>
        </w:rPr>
        <w:t>Flux in a magnetic circuit also depends on the opposition that the circuit presents</w:t>
      </w:r>
      <w:r>
        <w:rPr>
          <w:rFonts w:asciiTheme="majorBidi" w:hAnsiTheme="majorBidi" w:cstheme="majorBidi"/>
          <w:sz w:val="28"/>
          <w:szCs w:val="28"/>
        </w:rPr>
        <w:t xml:space="preserve"> </w:t>
      </w:r>
      <w:r w:rsidRPr="00F633B1">
        <w:rPr>
          <w:rFonts w:asciiTheme="majorBidi" w:hAnsiTheme="majorBidi" w:cstheme="majorBidi"/>
          <w:sz w:val="28"/>
          <w:szCs w:val="28"/>
        </w:rPr>
        <w:t xml:space="preserve">to it. Termed </w:t>
      </w:r>
      <w:r w:rsidRPr="00F633B1">
        <w:rPr>
          <w:rFonts w:asciiTheme="majorBidi" w:hAnsiTheme="majorBidi" w:cstheme="majorBidi"/>
          <w:b/>
          <w:bCs/>
          <w:sz w:val="28"/>
          <w:szCs w:val="28"/>
        </w:rPr>
        <w:t xml:space="preserve">reluctance, </w:t>
      </w:r>
      <w:r>
        <w:rPr>
          <w:rFonts w:asciiTheme="majorBidi" w:hAnsiTheme="majorBidi" w:cstheme="majorBidi"/>
          <w:sz w:val="28"/>
          <w:szCs w:val="28"/>
        </w:rPr>
        <w:t>(</w:t>
      </w:r>
      <w:r>
        <w:rPr>
          <w:rFonts w:ascii="Script MT Bold" w:hAnsi="Script MT Bold" w:cstheme="majorBidi"/>
          <w:sz w:val="28"/>
          <w:szCs w:val="28"/>
        </w:rPr>
        <w:t>R</w:t>
      </w:r>
      <w:r>
        <w:rPr>
          <w:rFonts w:asciiTheme="majorBidi" w:hAnsiTheme="majorBidi" w:cstheme="majorBidi"/>
          <w:sz w:val="28"/>
          <w:szCs w:val="28"/>
        </w:rPr>
        <w:t xml:space="preserve">) </w:t>
      </w:r>
      <w:r w:rsidRPr="00F633B1">
        <w:rPr>
          <w:rFonts w:asciiTheme="majorBidi" w:hAnsiTheme="majorBidi" w:cstheme="majorBidi"/>
          <w:sz w:val="28"/>
          <w:szCs w:val="28"/>
        </w:rPr>
        <w:t>this opposition depends on the dimensions of</w:t>
      </w:r>
      <w:r>
        <w:rPr>
          <w:rFonts w:asciiTheme="majorBidi" w:hAnsiTheme="majorBidi" w:cstheme="majorBidi"/>
          <w:sz w:val="28"/>
          <w:szCs w:val="28"/>
        </w:rPr>
        <w:t xml:space="preserve"> </w:t>
      </w:r>
      <w:r w:rsidRPr="00F633B1">
        <w:rPr>
          <w:rFonts w:asciiTheme="majorBidi" w:hAnsiTheme="majorBidi" w:cstheme="majorBidi"/>
          <w:sz w:val="28"/>
          <w:szCs w:val="28"/>
        </w:rPr>
        <w:t>the core and the material of which it is made. Like the resistance of a wire,</w:t>
      </w:r>
      <w:r>
        <w:rPr>
          <w:rFonts w:asciiTheme="majorBidi" w:hAnsiTheme="majorBidi" w:cstheme="majorBidi"/>
          <w:sz w:val="28"/>
          <w:szCs w:val="28"/>
        </w:rPr>
        <w:t xml:space="preserve"> </w:t>
      </w:r>
      <w:r w:rsidRPr="00F633B1">
        <w:rPr>
          <w:rFonts w:asciiTheme="majorBidi" w:hAnsiTheme="majorBidi" w:cstheme="majorBidi"/>
          <w:sz w:val="28"/>
          <w:szCs w:val="28"/>
        </w:rPr>
        <w:t>reluctance is directly proportional to length and inversely proportional to</w:t>
      </w:r>
      <w:r>
        <w:rPr>
          <w:rFonts w:asciiTheme="majorBidi" w:hAnsiTheme="majorBidi" w:cstheme="majorBidi"/>
          <w:sz w:val="28"/>
          <w:szCs w:val="28"/>
        </w:rPr>
        <w:t xml:space="preserve"> </w:t>
      </w:r>
      <w:r w:rsidRPr="00F633B1">
        <w:rPr>
          <w:rFonts w:asciiTheme="majorBidi" w:hAnsiTheme="majorBidi" w:cstheme="majorBidi"/>
          <w:sz w:val="28"/>
          <w:szCs w:val="28"/>
        </w:rPr>
        <w:t>cross-sectional area. In equation form,</w:t>
      </w:r>
    </w:p>
    <w:p w:rsidR="004D55E7" w:rsidRDefault="004D55E7" w:rsidP="004D55E7">
      <w:pPr>
        <w:autoSpaceDE w:val="0"/>
        <w:autoSpaceDN w:val="0"/>
        <w:adjustRightInd w:val="0"/>
        <w:spacing w:after="0" w:line="360" w:lineRule="auto"/>
        <w:jc w:val="center"/>
        <w:rPr>
          <w:rFonts w:asciiTheme="majorBidi" w:hAnsiTheme="majorBidi" w:cstheme="majorBidi"/>
          <w:sz w:val="28"/>
          <w:szCs w:val="28"/>
        </w:rPr>
      </w:pPr>
      <m:oMath>
        <m:r>
          <w:rPr>
            <w:rFonts w:ascii="Cambria Math" w:hAnsi="Cambria Math" w:cstheme="majorBidi"/>
            <w:sz w:val="28"/>
            <w:szCs w:val="28"/>
          </w:rPr>
          <m:t>R=</m:t>
        </m:r>
        <m:f>
          <m:fPr>
            <m:ctrlPr>
              <w:rPr>
                <w:rFonts w:ascii="Cambria Math" w:hAnsi="Cambria Math" w:cstheme="majorBidi"/>
                <w:i/>
                <w:sz w:val="28"/>
                <w:szCs w:val="28"/>
              </w:rPr>
            </m:ctrlPr>
          </m:fPr>
          <m:num>
            <m:r>
              <w:rPr>
                <w:rFonts w:ascii="Cambria Math" w:hAnsi="Cambria Math" w:cstheme="majorBidi"/>
                <w:sz w:val="28"/>
                <w:szCs w:val="28"/>
              </w:rPr>
              <m:t>l</m:t>
            </m:r>
          </m:num>
          <m:den>
            <m:r>
              <w:rPr>
                <w:rFonts w:ascii="Cambria Math" w:hAnsi="Cambria Math" w:cstheme="majorBidi"/>
                <w:sz w:val="28"/>
                <w:szCs w:val="28"/>
              </w:rPr>
              <m:t>μA</m:t>
            </m:r>
          </m:den>
        </m:f>
        <m:r>
          <w:rPr>
            <w:rFonts w:ascii="Cambria Math" w:hAnsi="Cambria Math" w:cstheme="majorBidi"/>
            <w:sz w:val="28"/>
            <w:szCs w:val="28"/>
          </w:rPr>
          <m:t xml:space="preserve">  </m:t>
        </m:r>
      </m:oMath>
      <w:r w:rsidRPr="008D2E74">
        <w:rPr>
          <w:rFonts w:asciiTheme="majorBidi" w:hAnsiTheme="majorBidi" w:cstheme="majorBidi"/>
          <w:i/>
          <w:iCs/>
          <w:sz w:val="28"/>
          <w:szCs w:val="28"/>
        </w:rPr>
        <w:t>At/Wb</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8D2E74">
        <w:rPr>
          <w:rFonts w:asciiTheme="majorBidi" w:hAnsiTheme="majorBidi" w:cstheme="majorBidi"/>
          <w:sz w:val="28"/>
          <w:szCs w:val="28"/>
        </w:rPr>
        <w:t xml:space="preserve">where </w:t>
      </w:r>
      <w:r>
        <w:rPr>
          <w:rFonts w:asciiTheme="majorBidi" w:hAnsiTheme="majorBidi" w:cstheme="majorBidi"/>
          <w:sz w:val="28"/>
          <w:szCs w:val="28"/>
        </w:rPr>
        <w:t>μ</w:t>
      </w:r>
      <w:r w:rsidRPr="008D2E74">
        <w:rPr>
          <w:rFonts w:asciiTheme="majorBidi" w:hAnsiTheme="majorBidi" w:cstheme="majorBidi"/>
          <w:sz w:val="28"/>
          <w:szCs w:val="28"/>
        </w:rPr>
        <w:t xml:space="preserve"> is a property of the core material called its </w:t>
      </w:r>
      <w:r w:rsidRPr="008D2E74">
        <w:rPr>
          <w:rFonts w:asciiTheme="majorBidi" w:hAnsiTheme="majorBidi" w:cstheme="majorBidi"/>
          <w:b/>
          <w:bCs/>
          <w:sz w:val="28"/>
          <w:szCs w:val="28"/>
        </w:rPr>
        <w:t>permeability</w:t>
      </w:r>
      <w:r>
        <w:rPr>
          <w:rFonts w:asciiTheme="majorBidi" w:hAnsiTheme="majorBidi" w:cstheme="majorBidi"/>
          <w:sz w:val="28"/>
          <w:szCs w:val="28"/>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8D2E74">
        <w:rPr>
          <w:rFonts w:ascii="Times-Roman" w:hAnsi="Times-Roman" w:cs="Times-Roman"/>
          <w:sz w:val="28"/>
          <w:szCs w:val="28"/>
        </w:rPr>
        <w:t>The relationship between flux, mmf, and reluctance is</w:t>
      </w:r>
      <w:r>
        <w:rPr>
          <w:rFonts w:asciiTheme="majorBidi" w:hAnsiTheme="majorBidi" w:cstheme="majorBidi"/>
          <w:sz w:val="28"/>
          <w:szCs w:val="28"/>
        </w:rPr>
        <w:t xml:space="preserve"> similar to Ohm's low:</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imes-Roman" w:hAnsi="Times-Roman" w:cs="Times-Roman"/>
          <w:noProof/>
          <w:sz w:val="28"/>
          <w:szCs w:val="28"/>
        </w:rPr>
        <w:drawing>
          <wp:anchor distT="0" distB="0" distL="114300" distR="114300" simplePos="0" relativeHeight="251854848" behindDoc="0" locked="0" layoutInCell="1" allowOverlap="1" wp14:anchorId="6390619E" wp14:editId="34FDE0DC">
            <wp:simplePos x="0" y="0"/>
            <wp:positionH relativeFrom="column">
              <wp:posOffset>3905250</wp:posOffset>
            </wp:positionH>
            <wp:positionV relativeFrom="paragraph">
              <wp:posOffset>-153063</wp:posOffset>
            </wp:positionV>
            <wp:extent cx="2057400" cy="141160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057400" cy="1411605"/>
                    </a:xfrm>
                    <a:prstGeom prst="rect">
                      <a:avLst/>
                    </a:prstGeom>
                    <a:noFill/>
                  </pic:spPr>
                </pic:pic>
              </a:graphicData>
            </a:graphic>
            <wp14:sizeRelH relativeFrom="page">
              <wp14:pctWidth>0</wp14:pctWidth>
            </wp14:sizeRelH>
            <wp14:sizeRelV relativeFrom="page">
              <wp14:pctHeight>0</wp14:pctHeight>
            </wp14:sizeRelV>
          </wp:anchor>
        </w:drawing>
      </w:r>
      <m:oMath>
        <m:r>
          <w:rPr>
            <w:rFonts w:ascii="Cambria Math" w:hAnsi="Cambria Math" w:cstheme="majorBidi"/>
            <w:sz w:val="28"/>
            <w:szCs w:val="28"/>
          </w:rPr>
          <m:t>φ=</m:t>
        </m:r>
        <m:f>
          <m:fPr>
            <m:type m:val="lin"/>
            <m:ctrlPr>
              <w:rPr>
                <w:rFonts w:ascii="Cambria Math" w:hAnsi="Cambria Math" w:cstheme="majorBidi"/>
                <w:i/>
                <w:sz w:val="28"/>
                <w:szCs w:val="28"/>
              </w:rPr>
            </m:ctrlPr>
          </m:fPr>
          <m:num>
            <m:r>
              <m:rPr>
                <m:sty m:val="p"/>
              </m:rPr>
              <w:rPr>
                <w:rFonts w:ascii="Cambria Math" w:hAnsi="Cambria Math" w:cstheme="majorBidi"/>
                <w:sz w:val="28"/>
                <w:szCs w:val="28"/>
              </w:rPr>
              <m:t>F</m:t>
            </m:r>
          </m:num>
          <m:den>
            <m:r>
              <w:rPr>
                <w:rFonts w:ascii="Cambria Math" w:hAnsi="Cambria Math" w:cstheme="majorBidi"/>
                <w:sz w:val="28"/>
                <w:szCs w:val="28"/>
              </w:rPr>
              <m:t xml:space="preserve">R   </m:t>
            </m:r>
          </m:den>
        </m:f>
        <m:r>
          <w:rPr>
            <w:rFonts w:ascii="Cambria Math" w:hAnsi="Cambria Math" w:cstheme="majorBidi"/>
            <w:sz w:val="28"/>
            <w:szCs w:val="28"/>
          </w:rPr>
          <m:t xml:space="preserve">   Wb</m:t>
        </m:r>
      </m:oMath>
    </w:p>
    <w:p w:rsidR="004D55E7" w:rsidRDefault="004D55E7" w:rsidP="004D55E7">
      <w:pPr>
        <w:autoSpaceDE w:val="0"/>
        <w:autoSpaceDN w:val="0"/>
        <w:adjustRightInd w:val="0"/>
        <w:spacing w:after="0" w:line="360" w:lineRule="auto"/>
        <w:jc w:val="both"/>
        <w:rPr>
          <w:rFonts w:ascii="Times-Roman" w:hAnsi="Times-Roman" w:cs="Times-Roman"/>
          <w:sz w:val="28"/>
          <w:szCs w:val="28"/>
        </w:rPr>
      </w:pPr>
      <w:r>
        <w:rPr>
          <w:rFonts w:ascii="Times-Roman" w:hAnsi="Times-Roman" w:cs="Times-Roman"/>
          <w:sz w:val="28"/>
          <w:szCs w:val="28"/>
        </w:rPr>
        <w:t xml:space="preserve">And </w:t>
      </w:r>
      <w:r w:rsidRPr="00D1745B">
        <w:rPr>
          <w:rFonts w:ascii="Times-Roman" w:hAnsi="Times-Roman" w:cs="Times-Roman"/>
          <w:sz w:val="28"/>
          <w:szCs w:val="28"/>
        </w:rPr>
        <w:t>depicted symbolically in</w:t>
      </w:r>
      <w:r>
        <w:rPr>
          <w:rFonts w:ascii="Times-Roman" w:hAnsi="Times-Roman" w:cs="Times-Roman"/>
          <w:sz w:val="28"/>
          <w:szCs w:val="28"/>
        </w:rPr>
        <w:t xml:space="preserve"> </w:t>
      </w:r>
      <w:r w:rsidRPr="00D1745B">
        <w:rPr>
          <w:rFonts w:ascii="Times-Roman" w:hAnsi="Times-Roman" w:cs="Times-Roman"/>
          <w:sz w:val="28"/>
          <w:szCs w:val="28"/>
        </w:rPr>
        <w:t xml:space="preserve">Figure </w:t>
      </w:r>
      <w:r>
        <w:rPr>
          <w:rFonts w:ascii="Times-Roman" w:hAnsi="Times-Roman" w:cs="Times-Roman"/>
          <w:sz w:val="28"/>
          <w:szCs w:val="28"/>
        </w:rPr>
        <w:t>8.</w:t>
      </w:r>
    </w:p>
    <w:p w:rsidR="004D55E7" w:rsidRPr="008D2E74" w:rsidRDefault="004D55E7" w:rsidP="004D55E7">
      <w:pPr>
        <w:autoSpaceDE w:val="0"/>
        <w:autoSpaceDN w:val="0"/>
        <w:adjustRightInd w:val="0"/>
        <w:spacing w:after="0" w:line="360" w:lineRule="auto"/>
        <w:jc w:val="both"/>
        <w:rPr>
          <w:rFonts w:asciiTheme="majorBidi" w:hAnsiTheme="majorBidi" w:cstheme="majorBidi"/>
          <w:sz w:val="28"/>
          <w:szCs w:val="28"/>
        </w:rPr>
      </w:pPr>
    </w:p>
    <w:p w:rsidR="004D55E7" w:rsidRPr="008D2E74" w:rsidRDefault="004D55E7" w:rsidP="004D55E7">
      <w:pPr>
        <w:autoSpaceDE w:val="0"/>
        <w:autoSpaceDN w:val="0"/>
        <w:adjustRightInd w:val="0"/>
        <w:spacing w:after="0" w:line="360" w:lineRule="auto"/>
        <w:jc w:val="both"/>
        <w:rPr>
          <w:rFonts w:asciiTheme="majorBidi" w:hAnsiTheme="majorBidi" w:cstheme="majorBidi"/>
          <w:sz w:val="28"/>
          <w:szCs w:val="28"/>
        </w:rPr>
      </w:pPr>
    </w:p>
    <w:p w:rsidR="004D55E7" w:rsidRDefault="004D55E7" w:rsidP="004D55E7">
      <w:pPr>
        <w:tabs>
          <w:tab w:val="left" w:pos="7770"/>
        </w:tabs>
        <w:rPr>
          <w:rFonts w:asciiTheme="majorBidi" w:hAnsiTheme="majorBidi" w:cstheme="majorBidi"/>
          <w:b/>
          <w:bCs/>
          <w:sz w:val="28"/>
          <w:szCs w:val="28"/>
        </w:rPr>
      </w:pPr>
      <w:r>
        <w:rPr>
          <w:rFonts w:asciiTheme="majorBidi" w:hAnsiTheme="majorBidi" w:cstheme="majorBidi"/>
          <w:sz w:val="28"/>
          <w:szCs w:val="28"/>
        </w:rPr>
        <w:tab/>
      </w:r>
      <w:r w:rsidRPr="00D1745B">
        <w:rPr>
          <w:rFonts w:asciiTheme="majorBidi" w:hAnsiTheme="majorBidi" w:cstheme="majorBidi"/>
          <w:b/>
          <w:bCs/>
          <w:sz w:val="28"/>
          <w:szCs w:val="28"/>
        </w:rPr>
        <w:t>Figure 8</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W</w:t>
      </w:r>
      <w:r w:rsidRPr="00D1745B">
        <w:rPr>
          <w:rFonts w:asciiTheme="majorBidi" w:hAnsiTheme="majorBidi" w:cstheme="majorBidi"/>
          <w:sz w:val="28"/>
          <w:szCs w:val="28"/>
        </w:rPr>
        <w:t xml:space="preserve">e require a quantity called </w:t>
      </w:r>
      <w:r w:rsidRPr="00D1745B">
        <w:rPr>
          <w:rFonts w:asciiTheme="majorBidi" w:hAnsiTheme="majorBidi" w:cstheme="majorBidi"/>
          <w:b/>
          <w:bCs/>
          <w:sz w:val="28"/>
          <w:szCs w:val="28"/>
        </w:rPr>
        <w:t xml:space="preserve">magnetic field intensity, </w:t>
      </w:r>
      <w:r w:rsidRPr="00D1745B">
        <w:rPr>
          <w:rFonts w:asciiTheme="majorBidi" w:hAnsiTheme="majorBidi" w:cstheme="majorBidi"/>
          <w:i/>
          <w:iCs/>
          <w:sz w:val="28"/>
          <w:szCs w:val="28"/>
        </w:rPr>
        <w:t xml:space="preserve">H </w:t>
      </w:r>
      <w:r w:rsidRPr="00D1745B">
        <w:rPr>
          <w:rFonts w:asciiTheme="majorBidi" w:hAnsiTheme="majorBidi" w:cstheme="majorBidi"/>
          <w:sz w:val="28"/>
          <w:szCs w:val="28"/>
        </w:rPr>
        <w:t>(also known as</w:t>
      </w:r>
      <w:r>
        <w:rPr>
          <w:rFonts w:asciiTheme="majorBidi" w:hAnsiTheme="majorBidi" w:cstheme="majorBidi"/>
          <w:sz w:val="28"/>
          <w:szCs w:val="28"/>
        </w:rPr>
        <w:t xml:space="preserve"> </w:t>
      </w:r>
      <w:r w:rsidRPr="00D1745B">
        <w:rPr>
          <w:rFonts w:asciiTheme="majorBidi" w:hAnsiTheme="majorBidi" w:cstheme="majorBidi"/>
          <w:b/>
          <w:bCs/>
          <w:sz w:val="28"/>
          <w:szCs w:val="28"/>
        </w:rPr>
        <w:t>magnetizing force</w:t>
      </w:r>
      <w:r>
        <w:rPr>
          <w:rFonts w:asciiTheme="majorBidi" w:hAnsiTheme="majorBidi" w:cstheme="majorBidi"/>
          <w:sz w:val="28"/>
          <w:szCs w:val="28"/>
        </w:rPr>
        <w:t>). It is</w:t>
      </w:r>
      <w:r w:rsidRPr="00D1745B">
        <w:rPr>
          <w:rFonts w:asciiTheme="majorBidi" w:hAnsiTheme="majorBidi" w:cstheme="majorBidi"/>
          <w:sz w:val="28"/>
          <w:szCs w:val="28"/>
        </w:rPr>
        <w:t xml:space="preserve"> the ratio of applied mmf to the</w:t>
      </w:r>
      <w:r>
        <w:rPr>
          <w:rFonts w:asciiTheme="majorBidi" w:hAnsiTheme="majorBidi" w:cstheme="majorBidi"/>
          <w:sz w:val="28"/>
          <w:szCs w:val="28"/>
        </w:rPr>
        <w:t xml:space="preserve"> </w:t>
      </w:r>
      <w:r w:rsidRPr="00D1745B">
        <w:rPr>
          <w:rFonts w:asciiTheme="majorBidi" w:hAnsiTheme="majorBidi" w:cstheme="majorBidi"/>
          <w:sz w:val="28"/>
          <w:szCs w:val="28"/>
        </w:rPr>
        <w:t>length of path that it acts over. Thus,</w:t>
      </w:r>
    </w:p>
    <w:p w:rsidR="004D55E7" w:rsidRDefault="004D55E7" w:rsidP="004D55E7">
      <w:pPr>
        <w:autoSpaceDE w:val="0"/>
        <w:autoSpaceDN w:val="0"/>
        <w:adjustRightInd w:val="0"/>
        <w:spacing w:after="0" w:line="360" w:lineRule="auto"/>
        <w:jc w:val="center"/>
        <w:rPr>
          <w:rFonts w:asciiTheme="majorBidi" w:hAnsiTheme="majorBidi" w:cstheme="majorBidi"/>
          <w:sz w:val="32"/>
          <w:szCs w:val="32"/>
        </w:rPr>
      </w:pPr>
      <m:oMath>
        <m:r>
          <w:rPr>
            <w:rFonts w:ascii="Cambria Math" w:hAnsi="Cambria Math" w:cstheme="majorBidi"/>
            <w:sz w:val="32"/>
            <w:szCs w:val="32"/>
          </w:rPr>
          <m:t>H=</m:t>
        </m:r>
        <m:f>
          <m:fPr>
            <m:ctrlPr>
              <w:rPr>
                <w:rFonts w:ascii="Cambria Math" w:hAnsi="Cambria Math" w:cstheme="majorBidi"/>
                <w:i/>
                <w:sz w:val="32"/>
                <w:szCs w:val="32"/>
              </w:rPr>
            </m:ctrlPr>
          </m:fPr>
          <m:num>
            <m:r>
              <w:rPr>
                <w:rFonts w:ascii="Cambria Math" w:hAnsi="Cambria Math" w:cstheme="majorBidi"/>
                <w:sz w:val="32"/>
                <w:szCs w:val="32"/>
              </w:rPr>
              <m:t>F</m:t>
            </m:r>
          </m:num>
          <m:den>
            <m:r>
              <w:rPr>
                <w:rFonts w:ascii="Cambria Math" w:hAnsi="Cambria Math" w:cstheme="majorBidi"/>
                <w:sz w:val="32"/>
                <w:szCs w:val="32"/>
              </w:rPr>
              <m:t>l</m:t>
            </m:r>
          </m:den>
        </m:f>
        <m:r>
          <w:rPr>
            <w:rFonts w:ascii="Cambria Math" w:hAnsi="Cambria Math" w:cstheme="majorBidi"/>
            <w:sz w:val="32"/>
            <w:szCs w:val="32"/>
          </w:rPr>
          <m:t>=</m:t>
        </m:r>
        <m:f>
          <m:fPr>
            <m:ctrlPr>
              <w:rPr>
                <w:rFonts w:ascii="Cambria Math" w:hAnsi="Cambria Math" w:cstheme="majorBidi"/>
                <w:i/>
                <w:sz w:val="32"/>
                <w:szCs w:val="32"/>
              </w:rPr>
            </m:ctrlPr>
          </m:fPr>
          <m:num>
            <m:r>
              <w:rPr>
                <w:rFonts w:ascii="Cambria Math" w:hAnsi="Cambria Math" w:cstheme="majorBidi"/>
                <w:sz w:val="32"/>
                <w:szCs w:val="32"/>
              </w:rPr>
              <m:t>NI</m:t>
            </m:r>
          </m:num>
          <m:den>
            <m:r>
              <w:rPr>
                <w:rFonts w:ascii="Cambria Math" w:hAnsi="Cambria Math" w:cstheme="majorBidi"/>
                <w:sz w:val="32"/>
                <w:szCs w:val="32"/>
              </w:rPr>
              <m:t>l</m:t>
            </m:r>
          </m:den>
        </m:f>
        <m:r>
          <w:rPr>
            <w:rFonts w:ascii="Cambria Math" w:hAnsi="Cambria Math" w:cstheme="majorBidi"/>
            <w:sz w:val="32"/>
            <w:szCs w:val="32"/>
          </w:rPr>
          <m:t xml:space="preserve">     </m:t>
        </m:r>
      </m:oMath>
      <w:r w:rsidRPr="009F0534">
        <w:rPr>
          <w:rFonts w:asciiTheme="majorBidi" w:hAnsiTheme="majorBidi" w:cstheme="majorBidi"/>
          <w:sz w:val="32"/>
          <w:szCs w:val="32"/>
        </w:rPr>
        <w:t>At/m</w:t>
      </w:r>
    </w:p>
    <w:p w:rsidR="004D55E7" w:rsidRDefault="004D55E7" w:rsidP="004D55E7">
      <w:pPr>
        <w:autoSpaceDE w:val="0"/>
        <w:autoSpaceDN w:val="0"/>
        <w:adjustRightInd w:val="0"/>
        <w:spacing w:after="0" w:line="360" w:lineRule="auto"/>
        <w:jc w:val="center"/>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856896" behindDoc="0" locked="0" layoutInCell="1" allowOverlap="1" wp14:anchorId="0AA8386F" wp14:editId="7289AC00">
            <wp:simplePos x="0" y="0"/>
            <wp:positionH relativeFrom="column">
              <wp:posOffset>104775</wp:posOffset>
            </wp:positionH>
            <wp:positionV relativeFrom="paragraph">
              <wp:posOffset>238125</wp:posOffset>
            </wp:positionV>
            <wp:extent cx="2781300" cy="19812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781300" cy="1981200"/>
                    </a:xfrm>
                    <a:prstGeom prst="rect">
                      <a:avLst/>
                    </a:prstGeom>
                    <a:noFill/>
                  </pic:spPr>
                </pic:pic>
              </a:graphicData>
            </a:graphic>
            <wp14:sizeRelH relativeFrom="page">
              <wp14:pctWidth>0</wp14:pctWidth>
            </wp14:sizeRelH>
            <wp14:sizeRelV relativeFrom="page">
              <wp14:pctHeight>0</wp14:pctHeight>
            </wp14:sizeRelV>
          </wp:anchor>
        </w:drawing>
      </w:r>
      <w:r w:rsidR="00111167">
        <w:rPr>
          <w:noProof/>
        </w:rPr>
        <mc:AlternateContent>
          <mc:Choice Requires="wpc">
            <w:drawing>
              <wp:inline distT="0" distB="0" distL="0" distR="0">
                <wp:extent cx="2771775" cy="1971675"/>
                <wp:effectExtent l="0" t="0" r="0" b="0"/>
                <wp:docPr id="1418" name="Canvas 1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cx1="http://schemas.microsoft.com/office/drawing/2015/9/8/chartex" xmlns:cx="http://schemas.microsoft.com/office/drawing/2014/chartex">
            <w:pict>
              <v:group w14:anchorId="1C19DBFC" id="Canvas 194" o:spid="_x0000_s1026" editas="canvas" style="width:218.25pt;height:155.25pt;mso-position-horizontal-relative:char;mso-position-vertical-relative:line" coordsize="27717,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">
                <v:shape id="_x0000_s1027" type="#_x0000_t75" style="position:absolute;width:27717;height:19716;visibility:visible;mso-wrap-style:square">
                  <v:fill o:detectmouseclick="t"/>
                  <v:path o:connecttype="none"/>
                </v:shape>
                <w10:anchorlock/>
              </v:group>
            </w:pict>
          </mc:Fallback>
        </mc:AlternateContent>
      </w:r>
      <w:r w:rsidRPr="008C7381">
        <w:rPr>
          <w:rFonts w:asciiTheme="majorBidi" w:hAnsiTheme="majorBidi" w:cstheme="majorBidi"/>
          <w:sz w:val="32"/>
          <w:szCs w:val="32"/>
        </w:rPr>
        <w:t xml:space="preserve"> </w:t>
      </w:r>
      <w:r>
        <w:rPr>
          <w:rFonts w:asciiTheme="majorBidi" w:hAnsiTheme="majorBidi" w:cstheme="majorBidi"/>
          <w:noProof/>
          <w:sz w:val="32"/>
          <w:szCs w:val="32"/>
        </w:rPr>
        <w:drawing>
          <wp:anchor distT="0" distB="0" distL="114300" distR="114300" simplePos="0" relativeHeight="251855872" behindDoc="0" locked="0" layoutInCell="1" allowOverlap="1" wp14:anchorId="26986640" wp14:editId="3F976E75">
            <wp:simplePos x="0" y="0"/>
            <wp:positionH relativeFrom="column">
              <wp:align>left</wp:align>
            </wp:positionH>
            <wp:positionV relativeFrom="paragraph">
              <wp:align>top</wp:align>
            </wp:positionV>
            <wp:extent cx="3000375" cy="2486025"/>
            <wp:effectExtent l="19050" t="0" r="9525" b="0"/>
            <wp:wrapSquare wrapText="bothSides"/>
            <wp:docPr id="195"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3"/>
                    <a:srcRect/>
                    <a:stretch>
                      <a:fillRect/>
                    </a:stretch>
                  </pic:blipFill>
                  <pic:spPr bwMode="auto">
                    <a:xfrm>
                      <a:off x="0" y="0"/>
                      <a:ext cx="3000375" cy="2486025"/>
                    </a:xfrm>
                    <a:prstGeom prst="rect">
                      <a:avLst/>
                    </a:prstGeom>
                    <a:noFill/>
                    <a:ln w="9525">
                      <a:noFill/>
                      <a:miter lim="800000"/>
                      <a:headEnd/>
                      <a:tailEnd/>
                    </a:ln>
                  </pic:spPr>
                </pic:pic>
              </a:graphicData>
            </a:graphic>
          </wp:anchor>
        </w:drawing>
      </w:r>
      <w:r>
        <w:rPr>
          <w:rFonts w:asciiTheme="majorBidi" w:hAnsiTheme="majorBidi" w:cstheme="majorBidi"/>
          <w:sz w:val="32"/>
          <w:szCs w:val="32"/>
        </w:rPr>
        <w:br w:type="textWrapping" w:clear="all"/>
      </w:r>
      <w:r w:rsidRPr="008C7381">
        <w:rPr>
          <w:rFonts w:asciiTheme="majorBidi" w:hAnsiTheme="majorBidi" w:cstheme="majorBidi"/>
          <w:b/>
          <w:bCs/>
          <w:sz w:val="32"/>
          <w:szCs w:val="32"/>
        </w:rPr>
        <w:t>Figure 9</w:t>
      </w:r>
    </w:p>
    <w:p w:rsidR="004D55E7" w:rsidRDefault="004D55E7" w:rsidP="004D55E7">
      <w:pPr>
        <w:tabs>
          <w:tab w:val="left" w:pos="1305"/>
        </w:tabs>
        <w:rPr>
          <w:rFonts w:asciiTheme="majorBidi" w:hAnsiTheme="majorBidi" w:cstheme="majorBidi"/>
          <w:sz w:val="32"/>
          <w:szCs w:val="32"/>
        </w:rPr>
      </w:pP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9F0534">
        <w:rPr>
          <w:rFonts w:asciiTheme="majorBidi" w:hAnsiTheme="majorBidi" w:cstheme="majorBidi"/>
          <w:sz w:val="28"/>
          <w:szCs w:val="28"/>
        </w:rPr>
        <w:t xml:space="preserve">For the circuit of Figure </w:t>
      </w:r>
      <w:r>
        <w:rPr>
          <w:rFonts w:asciiTheme="majorBidi" w:hAnsiTheme="majorBidi" w:cstheme="majorBidi"/>
          <w:sz w:val="28"/>
          <w:szCs w:val="28"/>
        </w:rPr>
        <w:t>9</w:t>
      </w:r>
      <w:r w:rsidRPr="009F0534">
        <w:rPr>
          <w:rFonts w:asciiTheme="majorBidi" w:hAnsiTheme="majorBidi" w:cstheme="majorBidi"/>
          <w:sz w:val="28"/>
          <w:szCs w:val="28"/>
        </w:rPr>
        <w:t xml:space="preserve">(a), </w:t>
      </w:r>
      <w:r w:rsidRPr="009F0534">
        <w:rPr>
          <w:rFonts w:asciiTheme="majorBidi" w:hAnsiTheme="majorBidi" w:cstheme="majorBidi"/>
          <w:i/>
          <w:iCs/>
          <w:sz w:val="28"/>
          <w:szCs w:val="28"/>
        </w:rPr>
        <w:t xml:space="preserve">H </w:t>
      </w:r>
      <w:r>
        <w:rPr>
          <w:rFonts w:asciiTheme="majorBidi" w:hAnsiTheme="majorBidi" w:cstheme="majorBidi"/>
          <w:sz w:val="28"/>
          <w:szCs w:val="28"/>
        </w:rPr>
        <w:t>=</w:t>
      </w:r>
      <w:r w:rsidRPr="009F0534">
        <w:rPr>
          <w:rFonts w:asciiTheme="majorBidi" w:hAnsiTheme="majorBidi" w:cstheme="majorBidi"/>
          <w:sz w:val="28"/>
          <w:szCs w:val="28"/>
        </w:rPr>
        <w:t xml:space="preserve">600 At/0.6 m </w:t>
      </w:r>
      <w:r>
        <w:rPr>
          <w:rFonts w:asciiTheme="majorBidi" w:hAnsiTheme="majorBidi" w:cstheme="majorBidi"/>
          <w:sz w:val="28"/>
          <w:szCs w:val="28"/>
        </w:rPr>
        <w:t>=</w:t>
      </w:r>
      <w:r w:rsidRPr="009F0534">
        <w:rPr>
          <w:rFonts w:asciiTheme="majorBidi" w:hAnsiTheme="majorBidi" w:cstheme="majorBidi"/>
          <w:sz w:val="28"/>
          <w:szCs w:val="28"/>
        </w:rPr>
        <w:t xml:space="preserve"> 1000 At/m, while</w:t>
      </w:r>
      <w:r>
        <w:rPr>
          <w:rFonts w:asciiTheme="majorBidi" w:hAnsiTheme="majorBidi" w:cstheme="majorBidi"/>
          <w:sz w:val="28"/>
          <w:szCs w:val="28"/>
        </w:rPr>
        <w:t xml:space="preserve"> </w:t>
      </w:r>
      <w:r w:rsidRPr="009F0534">
        <w:rPr>
          <w:rFonts w:asciiTheme="majorBidi" w:hAnsiTheme="majorBidi" w:cstheme="majorBidi"/>
          <w:sz w:val="28"/>
          <w:szCs w:val="28"/>
        </w:rPr>
        <w:t xml:space="preserve">for the circuit of (b), </w:t>
      </w:r>
      <w:r w:rsidRPr="009F0534">
        <w:rPr>
          <w:rFonts w:asciiTheme="majorBidi" w:hAnsiTheme="majorBidi" w:cstheme="majorBidi"/>
          <w:i/>
          <w:iCs/>
          <w:sz w:val="28"/>
          <w:szCs w:val="28"/>
        </w:rPr>
        <w:t xml:space="preserve">H </w:t>
      </w:r>
      <w:r>
        <w:rPr>
          <w:rFonts w:asciiTheme="majorBidi" w:hAnsiTheme="majorBidi" w:cstheme="majorBidi"/>
          <w:sz w:val="28"/>
          <w:szCs w:val="28"/>
        </w:rPr>
        <w:t>=</w:t>
      </w:r>
      <w:r w:rsidRPr="009F0534">
        <w:rPr>
          <w:rFonts w:asciiTheme="majorBidi" w:hAnsiTheme="majorBidi" w:cstheme="majorBidi"/>
          <w:sz w:val="28"/>
          <w:szCs w:val="28"/>
        </w:rPr>
        <w:t xml:space="preserve">600 At/0.15 </w:t>
      </w:r>
      <w:r>
        <w:rPr>
          <w:rFonts w:asciiTheme="majorBidi" w:hAnsiTheme="majorBidi" w:cstheme="majorBidi"/>
          <w:sz w:val="28"/>
          <w:szCs w:val="28"/>
        </w:rPr>
        <w:t>=</w:t>
      </w:r>
      <w:r w:rsidRPr="009F0534">
        <w:rPr>
          <w:rFonts w:asciiTheme="majorBidi" w:hAnsiTheme="majorBidi" w:cstheme="majorBidi"/>
          <w:sz w:val="28"/>
          <w:szCs w:val="28"/>
        </w:rPr>
        <w:t xml:space="preserve">4000 At/m. </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From the above equation we can write</w:t>
      </w:r>
    </w:p>
    <w:p w:rsidR="004D55E7" w:rsidRDefault="004D55E7" w:rsidP="004D55E7">
      <w:pPr>
        <w:autoSpaceDE w:val="0"/>
        <w:autoSpaceDN w:val="0"/>
        <w:adjustRightInd w:val="0"/>
        <w:spacing w:after="0" w:line="360" w:lineRule="auto"/>
        <w:jc w:val="center"/>
        <w:rPr>
          <w:rFonts w:asciiTheme="majorBidi" w:hAnsiTheme="majorBidi" w:cstheme="majorBidi"/>
          <w:sz w:val="28"/>
          <w:szCs w:val="28"/>
        </w:rPr>
      </w:pPr>
      <m:oMath>
        <m:r>
          <w:rPr>
            <w:rFonts w:ascii="Cambria Math" w:hAnsi="Cambria Math" w:cstheme="majorBidi"/>
            <w:sz w:val="28"/>
            <w:szCs w:val="28"/>
          </w:rPr>
          <m:t>NI=Hl</m:t>
        </m:r>
      </m:oMath>
      <w:r>
        <w:rPr>
          <w:rFonts w:asciiTheme="majorBidi" w:hAnsiTheme="majorBidi" w:cstheme="majorBidi"/>
          <w:sz w:val="28"/>
          <w:szCs w:val="28"/>
        </w:rPr>
        <w:t xml:space="preserve">    At</w:t>
      </w:r>
    </w:p>
    <w:p w:rsidR="004D55E7" w:rsidRPr="000A2980" w:rsidRDefault="004D55E7" w:rsidP="004D55E7">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noProof/>
          <w:sz w:val="28"/>
          <w:szCs w:val="28"/>
        </w:rPr>
        <w:drawing>
          <wp:anchor distT="0" distB="0" distL="114300" distR="114300" simplePos="0" relativeHeight="251843584" behindDoc="1" locked="0" layoutInCell="1" allowOverlap="1" wp14:anchorId="2F7543BD" wp14:editId="40B47D35">
            <wp:simplePos x="0" y="0"/>
            <wp:positionH relativeFrom="column">
              <wp:posOffset>4483735</wp:posOffset>
            </wp:positionH>
            <wp:positionV relativeFrom="paragraph">
              <wp:posOffset>146685</wp:posOffset>
            </wp:positionV>
            <wp:extent cx="2171700" cy="151066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171700" cy="1510665"/>
                    </a:xfrm>
                    <a:prstGeom prst="rect">
                      <a:avLst/>
                    </a:prstGeom>
                    <a:noFill/>
                  </pic:spPr>
                </pic:pic>
              </a:graphicData>
            </a:graphic>
            <wp14:sizeRelH relativeFrom="page">
              <wp14:pctWidth>0</wp14:pctWidth>
            </wp14:sizeRelH>
            <wp14:sizeRelV relativeFrom="page">
              <wp14:pctHeight>0</wp14:pctHeight>
            </wp14:sizeRelV>
          </wp:anchor>
        </w:drawing>
      </w:r>
      <w:r w:rsidRPr="000A2980">
        <w:rPr>
          <w:rFonts w:asciiTheme="majorBidi" w:hAnsiTheme="majorBidi" w:cstheme="majorBidi"/>
          <w:sz w:val="28"/>
          <w:szCs w:val="28"/>
        </w:rPr>
        <w:t xml:space="preserve">In an analogy with electric circuits (Figure </w:t>
      </w:r>
      <w:r>
        <w:rPr>
          <w:rFonts w:asciiTheme="majorBidi" w:hAnsiTheme="majorBidi" w:cstheme="majorBidi"/>
          <w:sz w:val="28"/>
          <w:szCs w:val="28"/>
        </w:rPr>
        <w:t>10</w:t>
      </w:r>
      <w:r w:rsidRPr="000A2980">
        <w:rPr>
          <w:rFonts w:asciiTheme="majorBidi" w:hAnsiTheme="majorBidi" w:cstheme="majorBidi"/>
          <w:sz w:val="28"/>
          <w:szCs w:val="28"/>
        </w:rPr>
        <w:t xml:space="preserve">), the </w:t>
      </w:r>
      <w:r w:rsidRPr="000A2980">
        <w:rPr>
          <w:rFonts w:asciiTheme="majorBidi" w:hAnsiTheme="majorBidi" w:cstheme="majorBidi"/>
          <w:i/>
          <w:iCs/>
          <w:sz w:val="28"/>
          <w:szCs w:val="28"/>
        </w:rPr>
        <w:t xml:space="preserve">NI </w:t>
      </w:r>
      <w:r w:rsidRPr="000A2980">
        <w:rPr>
          <w:rFonts w:asciiTheme="majorBidi" w:hAnsiTheme="majorBidi" w:cstheme="majorBidi"/>
          <w:sz w:val="28"/>
          <w:szCs w:val="28"/>
        </w:rPr>
        <w:t xml:space="preserve">product is an </w:t>
      </w:r>
      <w:r w:rsidRPr="000A2980">
        <w:rPr>
          <w:rFonts w:asciiTheme="majorBidi" w:hAnsiTheme="majorBidi" w:cstheme="majorBidi"/>
          <w:b/>
          <w:bCs/>
          <w:sz w:val="28"/>
          <w:szCs w:val="28"/>
        </w:rPr>
        <w:t>mmf</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0A2980">
        <w:rPr>
          <w:rFonts w:asciiTheme="majorBidi" w:hAnsiTheme="majorBidi" w:cstheme="majorBidi"/>
          <w:b/>
          <w:bCs/>
          <w:sz w:val="28"/>
          <w:szCs w:val="28"/>
        </w:rPr>
        <w:t xml:space="preserve">source, </w:t>
      </w:r>
      <w:r w:rsidRPr="000A2980">
        <w:rPr>
          <w:rFonts w:asciiTheme="majorBidi" w:hAnsiTheme="majorBidi" w:cstheme="majorBidi"/>
          <w:sz w:val="28"/>
          <w:szCs w:val="28"/>
        </w:rPr>
        <w:t xml:space="preserve">while the </w:t>
      </w:r>
      <w:r w:rsidRPr="000A2980">
        <w:rPr>
          <w:rFonts w:asciiTheme="majorBidi" w:hAnsiTheme="majorBidi" w:cstheme="majorBidi"/>
          <w:i/>
          <w:iCs/>
          <w:sz w:val="28"/>
          <w:szCs w:val="28"/>
        </w:rPr>
        <w:t>Hl</w:t>
      </w:r>
      <w:r w:rsidRPr="000A2980">
        <w:rPr>
          <w:rFonts w:asciiTheme="majorBidi" w:hAnsiTheme="majorBidi" w:cstheme="majorBidi"/>
          <w:sz w:val="28"/>
          <w:szCs w:val="28"/>
        </w:rPr>
        <w:t xml:space="preserve"> product is an </w:t>
      </w:r>
      <w:r w:rsidRPr="000A2980">
        <w:rPr>
          <w:rFonts w:asciiTheme="majorBidi" w:hAnsiTheme="majorBidi" w:cstheme="majorBidi"/>
          <w:b/>
          <w:bCs/>
          <w:sz w:val="28"/>
          <w:szCs w:val="28"/>
        </w:rPr>
        <w:t>mmf drop.</w:t>
      </w:r>
    </w:p>
    <w:p w:rsidR="004D55E7" w:rsidRPr="00EA0153" w:rsidRDefault="00111167" w:rsidP="004D55E7">
      <w:pPr>
        <w:autoSpaceDE w:val="0"/>
        <w:autoSpaceDN w:val="0"/>
        <w:adjustRightInd w:val="0"/>
        <w:spacing w:after="0" w:line="360" w:lineRule="auto"/>
        <w:jc w:val="both"/>
        <w:rPr>
          <w:rFonts w:asciiTheme="majorBidi" w:hAnsiTheme="majorBidi" w:cstheme="majorBidi"/>
          <w:b/>
          <w:bCs/>
          <w:sz w:val="28"/>
          <w:szCs w:val="28"/>
        </w:rPr>
      </w:pPr>
      <w:r>
        <w:rPr>
          <w:noProof/>
        </w:rPr>
        <mc:AlternateContent>
          <mc:Choice Requires="wps">
            <w:drawing>
              <wp:anchor distT="0" distB="0" distL="114300" distR="114300" simplePos="0" relativeHeight="251858944" behindDoc="0" locked="0" layoutInCell="1" allowOverlap="1">
                <wp:simplePos x="0" y="0"/>
                <wp:positionH relativeFrom="column">
                  <wp:posOffset>3333750</wp:posOffset>
                </wp:positionH>
                <wp:positionV relativeFrom="paragraph">
                  <wp:posOffset>43180</wp:posOffset>
                </wp:positionV>
                <wp:extent cx="381000" cy="109220"/>
                <wp:effectExtent l="19050" t="38100" r="57150" b="81280"/>
                <wp:wrapNone/>
                <wp:docPr id="27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1000" cy="109220"/>
                        </a:xfrm>
                        <a:prstGeom prst="rightArrow">
                          <a:avLst>
                            <a:gd name="adj1" fmla="val 50000"/>
                            <a:gd name="adj2" fmla="val 87209"/>
                          </a:avLst>
                        </a:prstGeom>
                        <a:solidFill>
                          <a:schemeClr val="tx1">
                            <a:lumMod val="100000"/>
                            <a:lumOff val="0"/>
                          </a:schemeClr>
                        </a:solidFill>
                        <a:ln w="381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D3846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7" o:spid="_x0000_s1026" type="#_x0000_t13" style="position:absolute;margin-left:262.5pt;margin-top:3.4pt;width:30pt;height:8.6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" fillcolor="black [3213]" strokecolor="black [3213]" strokeweight="3pt">
                <v:shadow on="t" color="#243f60 [1604]" opacity=".5" offset="1pt"/>
              </v:shape>
            </w:pict>
          </mc:Fallback>
        </mc:AlternateContent>
      </w:r>
      <w:r w:rsidR="004D55E7">
        <w:rPr>
          <w:rFonts w:asciiTheme="majorBidi" w:hAnsiTheme="majorBidi" w:cstheme="majorBidi"/>
          <w:sz w:val="28"/>
          <w:szCs w:val="28"/>
        </w:rPr>
        <w:tab/>
      </w:r>
      <w:r w:rsidR="004D55E7">
        <w:rPr>
          <w:rFonts w:asciiTheme="majorBidi" w:hAnsiTheme="majorBidi" w:cstheme="majorBidi"/>
          <w:sz w:val="28"/>
          <w:szCs w:val="28"/>
        </w:rPr>
        <w:tab/>
      </w:r>
      <w:r w:rsidR="004D55E7">
        <w:rPr>
          <w:rFonts w:asciiTheme="majorBidi" w:hAnsiTheme="majorBidi" w:cstheme="majorBidi"/>
          <w:sz w:val="28"/>
          <w:szCs w:val="28"/>
        </w:rPr>
        <w:tab/>
      </w:r>
      <w:r w:rsidR="004D55E7">
        <w:rPr>
          <w:rFonts w:asciiTheme="majorBidi" w:hAnsiTheme="majorBidi" w:cstheme="majorBidi"/>
          <w:sz w:val="28"/>
          <w:szCs w:val="28"/>
        </w:rPr>
        <w:tab/>
      </w:r>
      <w:r w:rsidR="004D55E7">
        <w:rPr>
          <w:rFonts w:asciiTheme="majorBidi" w:hAnsiTheme="majorBidi" w:cstheme="majorBidi"/>
          <w:sz w:val="28"/>
          <w:szCs w:val="28"/>
        </w:rPr>
        <w:tab/>
      </w:r>
      <w:r w:rsidR="004D55E7" w:rsidRPr="00EA0153">
        <w:rPr>
          <w:rFonts w:asciiTheme="majorBidi" w:hAnsiTheme="majorBidi" w:cstheme="majorBidi"/>
          <w:b/>
          <w:bCs/>
          <w:sz w:val="28"/>
          <w:szCs w:val="28"/>
        </w:rPr>
        <w:t>Figure 10</w:t>
      </w: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p>
    <w:p w:rsidR="004D55E7" w:rsidRPr="000A2980" w:rsidRDefault="004D55E7" w:rsidP="004D55E7">
      <w:pPr>
        <w:autoSpaceDE w:val="0"/>
        <w:autoSpaceDN w:val="0"/>
        <w:adjustRightInd w:val="0"/>
        <w:spacing w:after="0" w:line="360" w:lineRule="auto"/>
        <w:jc w:val="both"/>
        <w:rPr>
          <w:rFonts w:asciiTheme="majorBidi" w:hAnsiTheme="majorBidi" w:cstheme="majorBidi"/>
          <w:sz w:val="28"/>
          <w:szCs w:val="28"/>
        </w:rPr>
      </w:pPr>
      <w:r w:rsidRPr="000A2980">
        <w:rPr>
          <w:rFonts w:asciiTheme="majorBidi" w:hAnsiTheme="majorBidi" w:cstheme="majorBidi"/>
          <w:b/>
          <w:bCs/>
          <w:sz w:val="28"/>
          <w:szCs w:val="28"/>
        </w:rPr>
        <w:t xml:space="preserve">5-The Relationship between </w:t>
      </w:r>
      <w:r w:rsidRPr="000A2980">
        <w:rPr>
          <w:rFonts w:asciiTheme="majorBidi" w:hAnsiTheme="majorBidi" w:cstheme="majorBidi"/>
          <w:b/>
          <w:bCs/>
          <w:i/>
          <w:iCs/>
          <w:sz w:val="28"/>
          <w:szCs w:val="28"/>
        </w:rPr>
        <w:t xml:space="preserve">B </w:t>
      </w:r>
      <w:r w:rsidRPr="000A2980">
        <w:rPr>
          <w:rFonts w:asciiTheme="majorBidi" w:hAnsiTheme="majorBidi" w:cstheme="majorBidi"/>
          <w:b/>
          <w:bCs/>
          <w:sz w:val="28"/>
          <w:szCs w:val="28"/>
        </w:rPr>
        <w:t xml:space="preserve">and </w:t>
      </w:r>
      <w:r w:rsidRPr="000A2980">
        <w:rPr>
          <w:rFonts w:asciiTheme="majorBidi" w:hAnsiTheme="majorBidi" w:cstheme="majorBidi"/>
          <w:b/>
          <w:bCs/>
          <w:i/>
          <w:iCs/>
          <w:sz w:val="28"/>
          <w:szCs w:val="28"/>
        </w:rPr>
        <w:t>H</w:t>
      </w:r>
      <w:r>
        <w:rPr>
          <w:rFonts w:asciiTheme="majorBidi" w:hAnsiTheme="majorBidi" w:cstheme="majorBidi"/>
          <w:sz w:val="28"/>
          <w:szCs w:val="28"/>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0A2980">
        <w:rPr>
          <w:rFonts w:ascii="Times-Roman" w:hAnsi="Times-Roman" w:cs="Times-Roman"/>
          <w:sz w:val="28"/>
          <w:szCs w:val="28"/>
        </w:rPr>
        <w:t>The relationship is</w:t>
      </w:r>
      <w:r>
        <w:rPr>
          <w:rFonts w:asciiTheme="majorBidi" w:hAnsiTheme="majorBidi" w:cstheme="majorBidi"/>
          <w:sz w:val="28"/>
          <w:szCs w:val="28"/>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m:oMathPara>
        <m:oMath>
          <m:r>
            <w:rPr>
              <w:rFonts w:ascii="Cambria Math" w:hAnsi="Cambria Math" w:cstheme="majorBidi"/>
              <w:sz w:val="28"/>
              <w:szCs w:val="28"/>
            </w:rPr>
            <m:t>B=μH</m:t>
          </m:r>
        </m:oMath>
      </m:oMathPara>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9252FF">
        <w:rPr>
          <w:rFonts w:asciiTheme="majorBidi" w:hAnsiTheme="majorBidi" w:cstheme="majorBidi"/>
          <w:sz w:val="28"/>
          <w:szCs w:val="28"/>
        </w:rPr>
        <w:t>From this, it follows that the</w:t>
      </w:r>
      <w:r>
        <w:rPr>
          <w:rFonts w:asciiTheme="majorBidi" w:hAnsiTheme="majorBidi" w:cstheme="majorBidi"/>
          <w:sz w:val="28"/>
          <w:szCs w:val="28"/>
        </w:rPr>
        <w:t xml:space="preserve"> </w:t>
      </w:r>
      <w:r w:rsidRPr="009252FF">
        <w:rPr>
          <w:rFonts w:asciiTheme="majorBidi" w:hAnsiTheme="majorBidi" w:cstheme="majorBidi"/>
          <w:sz w:val="28"/>
          <w:szCs w:val="28"/>
        </w:rPr>
        <w:t>larger the permeability, the more flux you get for a given magnetizing current</w:t>
      </w:r>
      <w:r>
        <w:rPr>
          <w:rFonts w:asciiTheme="majorBidi" w:hAnsiTheme="majorBidi" w:cstheme="majorBidi"/>
          <w:sz w:val="28"/>
          <w:szCs w:val="28"/>
        </w:rPr>
        <w:t xml:space="preserve"> </w:t>
      </w:r>
      <w:r w:rsidRPr="009252FF">
        <w:rPr>
          <w:rFonts w:asciiTheme="majorBidi" w:hAnsiTheme="majorBidi" w:cstheme="majorBidi"/>
          <w:sz w:val="28"/>
          <w:szCs w:val="28"/>
        </w:rPr>
        <w:t>The permeability</w:t>
      </w:r>
      <w:r>
        <w:rPr>
          <w:rFonts w:asciiTheme="majorBidi" w:hAnsiTheme="majorBidi" w:cstheme="majorBidi"/>
          <w:sz w:val="28"/>
          <w:szCs w:val="28"/>
        </w:rPr>
        <w:t xml:space="preserve"> </w:t>
      </w:r>
      <w:r w:rsidRPr="009252FF">
        <w:rPr>
          <w:rFonts w:asciiTheme="majorBidi" w:hAnsiTheme="majorBidi" w:cstheme="majorBidi"/>
          <w:sz w:val="28"/>
          <w:szCs w:val="28"/>
        </w:rPr>
        <w:t xml:space="preserve">of free space is </w:t>
      </w:r>
      <m:oMath>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0</m:t>
            </m:r>
          </m:sub>
        </m:sSub>
        <m:r>
          <w:rPr>
            <w:rFonts w:ascii="Cambria Math" w:hAnsi="Cambria Math" w:cstheme="majorBidi"/>
            <w:sz w:val="28"/>
            <w:szCs w:val="28"/>
          </w:rPr>
          <m:t>=4π×</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-7</m:t>
            </m:r>
          </m:sup>
        </m:sSup>
      </m:oMath>
      <w:r>
        <w:rPr>
          <w:rFonts w:asciiTheme="majorBidi" w:hAnsiTheme="majorBidi" w:cstheme="majorBidi"/>
          <w:sz w:val="28"/>
          <w:szCs w:val="28"/>
        </w:rPr>
        <w:t xml:space="preserve">. </w:t>
      </w:r>
      <w:r w:rsidRPr="009252FF">
        <w:rPr>
          <w:rFonts w:asciiTheme="majorBidi" w:hAnsiTheme="majorBidi" w:cstheme="majorBidi"/>
          <w:sz w:val="28"/>
          <w:szCs w:val="28"/>
        </w:rPr>
        <w:t>For all practical purposes, the</w:t>
      </w:r>
      <w:r>
        <w:rPr>
          <w:rFonts w:asciiTheme="majorBidi" w:hAnsiTheme="majorBidi" w:cstheme="majorBidi"/>
          <w:sz w:val="28"/>
          <w:szCs w:val="28"/>
        </w:rPr>
        <w:t xml:space="preserve"> </w:t>
      </w:r>
      <w:r w:rsidRPr="009252FF">
        <w:rPr>
          <w:rFonts w:asciiTheme="majorBidi" w:hAnsiTheme="majorBidi" w:cstheme="majorBidi"/>
          <w:sz w:val="28"/>
          <w:szCs w:val="28"/>
        </w:rPr>
        <w:t>permeability of air and other nonmagnetic materials is the same as for a vacuum.</w:t>
      </w:r>
      <w:r>
        <w:rPr>
          <w:rFonts w:asciiTheme="majorBidi" w:hAnsiTheme="majorBidi" w:cstheme="majorBidi"/>
          <w:sz w:val="28"/>
          <w:szCs w:val="28"/>
        </w:rPr>
        <w:t xml:space="preserve"> </w:t>
      </w:r>
      <w:r w:rsidRPr="009252FF">
        <w:rPr>
          <w:rFonts w:asciiTheme="majorBidi" w:hAnsiTheme="majorBidi" w:cstheme="majorBidi"/>
          <w:sz w:val="28"/>
          <w:szCs w:val="28"/>
        </w:rPr>
        <w:t>Thus, in air gaps,</w:t>
      </w:r>
    </w:p>
    <w:p w:rsidR="004D55E7" w:rsidRDefault="001B75D9" w:rsidP="004D55E7">
      <w:pPr>
        <w:autoSpaceDE w:val="0"/>
        <w:autoSpaceDN w:val="0"/>
        <w:adjustRightInd w:val="0"/>
        <w:spacing w:after="0" w:line="360" w:lineRule="auto"/>
        <w:jc w:val="both"/>
        <w:rPr>
          <w:rFonts w:asciiTheme="majorBidi" w:hAnsiTheme="majorBidi" w:cstheme="majorBidi"/>
          <w:sz w:val="28"/>
          <w:szCs w:val="28"/>
        </w:rPr>
      </w:pPr>
      <m:oMathPara>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g</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0</m:t>
              </m:r>
            </m:sub>
          </m:sSub>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r>
            <w:rPr>
              <w:rFonts w:ascii="Cambria Math" w:hAnsi="Cambria Math" w:cstheme="majorBidi"/>
              <w:sz w:val="28"/>
              <w:szCs w:val="28"/>
            </w:rPr>
            <m:t>=4π×</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-7</m:t>
              </m:r>
            </m:sup>
          </m:sSup>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oMath>
      </m:oMathPara>
    </w:p>
    <w:p w:rsidR="004D55E7" w:rsidRPr="009252FF" w:rsidRDefault="004D55E7" w:rsidP="004D55E7">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sz w:val="28"/>
          <w:szCs w:val="28"/>
        </w:rPr>
        <w:t xml:space="preserve">Then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r>
          <w:rPr>
            <w:rFonts w:ascii="Cambria Math" w:hAnsi="Cambria Math" w:cstheme="majorBidi"/>
            <w:sz w:val="28"/>
            <w:szCs w:val="28"/>
          </w:rPr>
          <m:t>=</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g</m:t>
                </m:r>
              </m:sub>
            </m:sSub>
          </m:num>
          <m:den>
            <m:r>
              <w:rPr>
                <w:rFonts w:ascii="Cambria Math" w:hAnsi="Cambria Math" w:cstheme="majorBidi"/>
                <w:sz w:val="28"/>
                <w:szCs w:val="28"/>
              </w:rPr>
              <m:t>4π×</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-7</m:t>
                </m:r>
              </m:sup>
            </m:sSup>
          </m:den>
        </m:f>
        <m:r>
          <w:rPr>
            <w:rFonts w:ascii="Cambria Math" w:hAnsi="Cambria Math" w:cstheme="majorBidi"/>
            <w:sz w:val="28"/>
            <w:szCs w:val="28"/>
          </w:rPr>
          <m:t>=7.96×</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g</m:t>
            </m:r>
          </m:sub>
        </m:sSub>
      </m:oMath>
      <w:r>
        <w:rPr>
          <w:rFonts w:asciiTheme="majorBidi" w:hAnsiTheme="majorBidi" w:cstheme="majorBidi"/>
          <w:sz w:val="28"/>
          <w:szCs w:val="28"/>
        </w:rPr>
        <w:t xml:space="preserve">     (At/m)</w:t>
      </w:r>
    </w:p>
    <w:p w:rsidR="004D55E7" w:rsidRPr="00EA0153" w:rsidRDefault="004D55E7" w:rsidP="004D55E7">
      <w:pPr>
        <w:autoSpaceDE w:val="0"/>
        <w:autoSpaceDN w:val="0"/>
        <w:adjustRightInd w:val="0"/>
        <w:spacing w:after="0" w:line="360" w:lineRule="auto"/>
        <w:jc w:val="both"/>
        <w:rPr>
          <w:rFonts w:asciiTheme="majorBidi" w:hAnsiTheme="majorBidi" w:cstheme="majorBidi"/>
          <w:sz w:val="28"/>
          <w:szCs w:val="28"/>
        </w:rPr>
      </w:pPr>
      <w:r w:rsidRPr="00EA0153">
        <w:rPr>
          <w:rFonts w:asciiTheme="majorBidi" w:hAnsiTheme="majorBidi" w:cstheme="majorBidi"/>
          <w:sz w:val="28"/>
          <w:szCs w:val="28"/>
        </w:rPr>
        <w:t xml:space="preserve">For ferromagnetic materials, m is not constant but varies with flux density. </w:t>
      </w:r>
      <w:r>
        <w:rPr>
          <w:rFonts w:asciiTheme="majorBidi" w:hAnsiTheme="majorBidi" w:cstheme="majorBidi"/>
          <w:sz w:val="28"/>
          <w:szCs w:val="28"/>
        </w:rPr>
        <w:t xml:space="preserve">A </w:t>
      </w:r>
      <w:r w:rsidRPr="00EA0153">
        <w:rPr>
          <w:rFonts w:asciiTheme="majorBidi" w:hAnsiTheme="majorBidi" w:cstheme="majorBidi"/>
          <w:sz w:val="28"/>
          <w:szCs w:val="28"/>
        </w:rPr>
        <w:t xml:space="preserve">set of curves, called </w:t>
      </w:r>
      <w:r w:rsidRPr="00EA0153">
        <w:rPr>
          <w:rFonts w:asciiTheme="majorBidi" w:hAnsiTheme="majorBidi" w:cstheme="majorBidi"/>
          <w:i/>
          <w:iCs/>
          <w:sz w:val="28"/>
          <w:szCs w:val="28"/>
        </w:rPr>
        <w:t xml:space="preserve">B-H </w:t>
      </w:r>
      <w:r w:rsidRPr="00EA0153">
        <w:rPr>
          <w:rFonts w:asciiTheme="majorBidi" w:hAnsiTheme="majorBidi" w:cstheme="majorBidi"/>
          <w:sz w:val="28"/>
          <w:szCs w:val="28"/>
        </w:rPr>
        <w:t xml:space="preserve">or </w:t>
      </w:r>
      <w:r w:rsidRPr="00EA0153">
        <w:rPr>
          <w:rFonts w:asciiTheme="majorBidi" w:hAnsiTheme="majorBidi" w:cstheme="majorBidi"/>
          <w:i/>
          <w:iCs/>
          <w:sz w:val="28"/>
          <w:szCs w:val="28"/>
        </w:rPr>
        <w:t xml:space="preserve">magnetization </w:t>
      </w:r>
      <w:r w:rsidRPr="00EA0153">
        <w:rPr>
          <w:rFonts w:asciiTheme="majorBidi" w:hAnsiTheme="majorBidi" w:cstheme="majorBidi"/>
          <w:sz w:val="28"/>
          <w:szCs w:val="28"/>
        </w:rPr>
        <w:t>curves, provides this</w:t>
      </w:r>
      <w:r>
        <w:rPr>
          <w:rFonts w:asciiTheme="majorBidi" w:hAnsiTheme="majorBidi" w:cstheme="majorBidi"/>
          <w:sz w:val="28"/>
          <w:szCs w:val="28"/>
        </w:rPr>
        <w:t xml:space="preserve"> </w:t>
      </w:r>
      <w:r w:rsidRPr="00EA0153">
        <w:rPr>
          <w:rFonts w:asciiTheme="majorBidi" w:hAnsiTheme="majorBidi" w:cstheme="majorBidi"/>
          <w:sz w:val="28"/>
          <w:szCs w:val="28"/>
        </w:rPr>
        <w:t>information. (These curves are obtained experimentally and are available in</w:t>
      </w:r>
      <w:r>
        <w:rPr>
          <w:rFonts w:asciiTheme="majorBidi" w:hAnsiTheme="majorBidi" w:cstheme="majorBidi"/>
          <w:sz w:val="28"/>
          <w:szCs w:val="28"/>
        </w:rPr>
        <w:t xml:space="preserve"> </w:t>
      </w:r>
      <w:r w:rsidRPr="00EA0153">
        <w:rPr>
          <w:rFonts w:asciiTheme="majorBidi" w:hAnsiTheme="majorBidi" w:cstheme="majorBidi"/>
          <w:sz w:val="28"/>
          <w:szCs w:val="28"/>
        </w:rPr>
        <w:t>handbooks. A separate curve is requir</w:t>
      </w:r>
      <w:r>
        <w:rPr>
          <w:rFonts w:asciiTheme="majorBidi" w:hAnsiTheme="majorBidi" w:cstheme="majorBidi"/>
          <w:sz w:val="28"/>
          <w:szCs w:val="28"/>
        </w:rPr>
        <w:t xml:space="preserve">ed for each material.) Figure 11 shows typical curves for cast </w:t>
      </w:r>
      <w:r w:rsidRPr="00EA0153">
        <w:rPr>
          <w:rFonts w:asciiTheme="majorBidi" w:hAnsiTheme="majorBidi" w:cstheme="majorBidi"/>
          <w:sz w:val="28"/>
          <w:szCs w:val="28"/>
        </w:rPr>
        <w:t>iron, cast steel, and sheet steel.</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857920" behindDoc="0" locked="0" layoutInCell="1" allowOverlap="1" wp14:anchorId="67342208" wp14:editId="560A8D8F">
            <wp:simplePos x="0" y="0"/>
            <wp:positionH relativeFrom="column">
              <wp:posOffset>125095</wp:posOffset>
            </wp:positionH>
            <wp:positionV relativeFrom="paragraph">
              <wp:posOffset>-1905</wp:posOffset>
            </wp:positionV>
            <wp:extent cx="5742305" cy="342963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5">
                      <a:extLst>
                        <a:ext uri="{BEBA8EAE-BF5A-486C-A8C5-ECC9F3942E4B}">
                          <a14:imgProps xmlns:a14="http://schemas.microsoft.com/office/drawing/2010/main">
                            <a14:imgLayer r:embed="rId436">
                              <a14:imgEffect>
                                <a14:brightnessContrast bright="-47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5742305" cy="3429635"/>
                    </a:xfrm>
                    <a:prstGeom prst="rect">
                      <a:avLst/>
                    </a:prstGeom>
                    <a:noFill/>
                  </pic:spPr>
                </pic:pic>
              </a:graphicData>
            </a:graphic>
            <wp14:sizeRelH relativeFrom="page">
              <wp14:pctWidth>0</wp14:pctWidth>
            </wp14:sizeRelH>
            <wp14:sizeRelV relativeFrom="page">
              <wp14:pctHeight>0</wp14:pctHeight>
            </wp14:sizeRelV>
          </wp:anchor>
        </w:drawing>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p>
    <w:p w:rsidR="004D55E7" w:rsidRPr="00EA0153" w:rsidRDefault="004D55E7" w:rsidP="004D55E7">
      <w:pPr>
        <w:rPr>
          <w:rFonts w:asciiTheme="majorBidi" w:hAnsiTheme="majorBidi" w:cstheme="majorBidi"/>
          <w:sz w:val="28"/>
          <w:szCs w:val="28"/>
        </w:rPr>
      </w:pPr>
    </w:p>
    <w:p w:rsidR="004D55E7" w:rsidRPr="00EA0153" w:rsidRDefault="004D55E7" w:rsidP="004D55E7">
      <w:pPr>
        <w:rPr>
          <w:rFonts w:asciiTheme="majorBidi" w:hAnsiTheme="majorBidi" w:cstheme="majorBidi"/>
          <w:sz w:val="28"/>
          <w:szCs w:val="28"/>
        </w:rPr>
      </w:pPr>
    </w:p>
    <w:p w:rsidR="004D55E7" w:rsidRPr="00EA0153" w:rsidRDefault="004D55E7" w:rsidP="004D55E7">
      <w:pPr>
        <w:rPr>
          <w:rFonts w:asciiTheme="majorBidi" w:hAnsiTheme="majorBidi" w:cstheme="majorBidi"/>
          <w:sz w:val="28"/>
          <w:szCs w:val="28"/>
        </w:rPr>
      </w:pPr>
    </w:p>
    <w:p w:rsidR="004D55E7" w:rsidRPr="00EA0153" w:rsidRDefault="004D55E7" w:rsidP="004D55E7">
      <w:pPr>
        <w:rPr>
          <w:rFonts w:asciiTheme="majorBidi" w:hAnsiTheme="majorBidi" w:cstheme="majorBidi"/>
          <w:sz w:val="28"/>
          <w:szCs w:val="28"/>
        </w:rPr>
      </w:pPr>
    </w:p>
    <w:p w:rsidR="004D55E7" w:rsidRPr="00EA0153" w:rsidRDefault="004D55E7" w:rsidP="004D55E7">
      <w:pPr>
        <w:rPr>
          <w:rFonts w:asciiTheme="majorBidi" w:hAnsiTheme="majorBidi" w:cstheme="majorBidi"/>
          <w:sz w:val="28"/>
          <w:szCs w:val="28"/>
        </w:rPr>
      </w:pPr>
    </w:p>
    <w:p w:rsidR="004D55E7" w:rsidRPr="00EA0153" w:rsidRDefault="004D55E7" w:rsidP="004D55E7">
      <w:pPr>
        <w:rPr>
          <w:rFonts w:asciiTheme="majorBidi" w:hAnsiTheme="majorBidi" w:cstheme="majorBidi"/>
          <w:sz w:val="28"/>
          <w:szCs w:val="28"/>
        </w:rPr>
      </w:pPr>
    </w:p>
    <w:p w:rsidR="004D55E7" w:rsidRPr="00EA0153" w:rsidRDefault="004D55E7" w:rsidP="004D55E7">
      <w:pPr>
        <w:rPr>
          <w:rFonts w:asciiTheme="majorBidi" w:hAnsiTheme="majorBidi" w:cstheme="majorBidi"/>
          <w:sz w:val="28"/>
          <w:szCs w:val="28"/>
        </w:rPr>
      </w:pPr>
    </w:p>
    <w:p w:rsidR="004D55E7" w:rsidRPr="00EA0153"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r w:rsidRPr="00EA0153">
        <w:rPr>
          <w:rFonts w:asciiTheme="majorBidi" w:hAnsiTheme="majorBidi" w:cstheme="majorBidi"/>
          <w:b/>
          <w:bCs/>
          <w:sz w:val="28"/>
          <w:szCs w:val="28"/>
        </w:rPr>
        <w:t>Figure 11</w:t>
      </w:r>
    </w:p>
    <w:p w:rsidR="004D55E7" w:rsidRDefault="004D55E7" w:rsidP="004D55E7">
      <w:pPr>
        <w:spacing w:line="360" w:lineRule="auto"/>
        <w:jc w:val="both"/>
        <w:rPr>
          <w:rFonts w:asciiTheme="majorBidi" w:hAnsiTheme="majorBidi" w:cstheme="majorBidi"/>
          <w:sz w:val="28"/>
          <w:szCs w:val="28"/>
        </w:rPr>
      </w:pPr>
      <w:r>
        <w:rPr>
          <w:rFonts w:asciiTheme="majorBidi" w:hAnsiTheme="majorBidi" w:cstheme="majorBidi"/>
          <w:sz w:val="28"/>
          <w:szCs w:val="28"/>
        </w:rPr>
        <w:t>From figure 11 i</w:t>
      </w:r>
      <w:r w:rsidRPr="00BF5494">
        <w:rPr>
          <w:rFonts w:asciiTheme="majorBidi" w:hAnsiTheme="majorBidi" w:cstheme="majorBidi"/>
          <w:sz w:val="28"/>
          <w:szCs w:val="28"/>
        </w:rPr>
        <w:t xml:space="preserve">f </w:t>
      </w:r>
      <w:r w:rsidRPr="00BF5494">
        <w:rPr>
          <w:rFonts w:asciiTheme="majorBidi" w:hAnsiTheme="majorBidi" w:cstheme="majorBidi"/>
          <w:i/>
          <w:iCs/>
          <w:sz w:val="28"/>
          <w:szCs w:val="28"/>
        </w:rPr>
        <w:t xml:space="preserve">B </w:t>
      </w:r>
      <w:r>
        <w:rPr>
          <w:rFonts w:asciiTheme="majorBidi" w:hAnsiTheme="majorBidi" w:cstheme="majorBidi"/>
          <w:sz w:val="28"/>
          <w:szCs w:val="28"/>
        </w:rPr>
        <w:t>=</w:t>
      </w:r>
      <w:r w:rsidRPr="00BF5494">
        <w:rPr>
          <w:rFonts w:asciiTheme="majorBidi" w:hAnsiTheme="majorBidi" w:cstheme="majorBidi"/>
          <w:sz w:val="28"/>
          <w:szCs w:val="28"/>
        </w:rPr>
        <w:t xml:space="preserve"> </w:t>
      </w:r>
      <w:r>
        <w:rPr>
          <w:rFonts w:asciiTheme="majorBidi" w:hAnsiTheme="majorBidi" w:cstheme="majorBidi"/>
          <w:sz w:val="28"/>
          <w:szCs w:val="28"/>
        </w:rPr>
        <w:t>1.4 T for sheet</w:t>
      </w:r>
      <w:r w:rsidRPr="00BF5494">
        <w:rPr>
          <w:rFonts w:asciiTheme="majorBidi" w:hAnsiTheme="majorBidi" w:cstheme="majorBidi"/>
          <w:sz w:val="28"/>
          <w:szCs w:val="28"/>
        </w:rPr>
        <w:t>,</w:t>
      </w:r>
      <w:r>
        <w:rPr>
          <w:rFonts w:asciiTheme="majorBidi" w:hAnsiTheme="majorBidi" w:cstheme="majorBidi"/>
          <w:sz w:val="28"/>
          <w:szCs w:val="28"/>
        </w:rPr>
        <w:t xml:space="preserve"> then </w:t>
      </w:r>
      <w:r w:rsidRPr="00BF5494">
        <w:rPr>
          <w:rFonts w:asciiTheme="majorBidi" w:hAnsiTheme="majorBidi" w:cstheme="majorBidi"/>
          <w:i/>
          <w:iCs/>
          <w:sz w:val="28"/>
          <w:szCs w:val="28"/>
        </w:rPr>
        <w:t xml:space="preserve"> H </w:t>
      </w:r>
      <w:r>
        <w:rPr>
          <w:rFonts w:asciiTheme="majorBidi" w:hAnsiTheme="majorBidi" w:cstheme="majorBidi"/>
          <w:sz w:val="28"/>
          <w:szCs w:val="28"/>
        </w:rPr>
        <w:t>=</w:t>
      </w:r>
      <w:r w:rsidRPr="00BF5494">
        <w:rPr>
          <w:rFonts w:asciiTheme="majorBidi" w:hAnsiTheme="majorBidi" w:cstheme="majorBidi"/>
          <w:sz w:val="28"/>
          <w:szCs w:val="28"/>
        </w:rPr>
        <w:t>1000 At/m</w:t>
      </w:r>
      <w:r>
        <w:rPr>
          <w:rFonts w:asciiTheme="majorBidi" w:hAnsiTheme="majorBidi" w:cstheme="majorBidi"/>
          <w:sz w:val="28"/>
          <w:szCs w:val="28"/>
        </w:rPr>
        <w:t>.</w:t>
      </w:r>
    </w:p>
    <w:p w:rsidR="004D55E7" w:rsidRPr="004F1B3C" w:rsidRDefault="004D55E7" w:rsidP="004D55E7">
      <w:pPr>
        <w:autoSpaceDE w:val="0"/>
        <w:autoSpaceDN w:val="0"/>
        <w:adjustRightInd w:val="0"/>
        <w:spacing w:after="0" w:line="360" w:lineRule="auto"/>
        <w:jc w:val="both"/>
        <w:rPr>
          <w:rFonts w:asciiTheme="majorBidi" w:hAnsiTheme="majorBidi" w:cstheme="majorBidi"/>
          <w:b/>
          <w:bCs/>
          <w:sz w:val="28"/>
          <w:szCs w:val="28"/>
        </w:rPr>
      </w:pPr>
      <w:r w:rsidRPr="004F1B3C">
        <w:rPr>
          <w:rFonts w:asciiTheme="majorBidi" w:hAnsiTheme="majorBidi" w:cstheme="majorBidi"/>
          <w:sz w:val="28"/>
          <w:szCs w:val="28"/>
        </w:rPr>
        <w:t xml:space="preserve">One of the key relationships in magnetic circuit theory is </w:t>
      </w:r>
      <w:r w:rsidRPr="004F1B3C">
        <w:rPr>
          <w:rFonts w:asciiTheme="majorBidi" w:hAnsiTheme="majorBidi" w:cstheme="majorBidi"/>
          <w:b/>
          <w:bCs/>
          <w:sz w:val="28"/>
          <w:szCs w:val="28"/>
        </w:rPr>
        <w:t>Ampere’s circuital</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4F1B3C">
        <w:rPr>
          <w:rFonts w:asciiTheme="majorBidi" w:hAnsiTheme="majorBidi" w:cstheme="majorBidi"/>
          <w:b/>
          <w:bCs/>
          <w:sz w:val="28"/>
          <w:szCs w:val="28"/>
        </w:rPr>
        <w:t>law.</w:t>
      </w:r>
      <w:r w:rsidRPr="004F1B3C">
        <w:rPr>
          <w:rFonts w:asciiTheme="majorBidi" w:hAnsiTheme="majorBidi" w:cstheme="majorBidi"/>
          <w:sz w:val="28"/>
          <w:szCs w:val="28"/>
        </w:rPr>
        <w:t xml:space="preserve"> Ampere</w:t>
      </w:r>
      <w:r>
        <w:rPr>
          <w:rFonts w:asciiTheme="majorBidi" w:hAnsiTheme="majorBidi" w:cstheme="majorBidi"/>
          <w:sz w:val="28"/>
          <w:szCs w:val="28"/>
        </w:rPr>
        <w:t xml:space="preserve"> </w:t>
      </w:r>
      <w:r w:rsidRPr="004F1B3C">
        <w:rPr>
          <w:rFonts w:asciiTheme="majorBidi" w:hAnsiTheme="majorBidi" w:cstheme="majorBidi"/>
          <w:sz w:val="28"/>
          <w:szCs w:val="28"/>
        </w:rPr>
        <w:t>showed that the algebraic sum of mmfs around a closed loop in a magnetic</w:t>
      </w:r>
      <w:r>
        <w:rPr>
          <w:rFonts w:asciiTheme="majorBidi" w:hAnsiTheme="majorBidi" w:cstheme="majorBidi"/>
          <w:sz w:val="28"/>
          <w:szCs w:val="28"/>
        </w:rPr>
        <w:t xml:space="preserve"> </w:t>
      </w:r>
      <w:r w:rsidRPr="004F1B3C">
        <w:rPr>
          <w:rFonts w:asciiTheme="majorBidi" w:hAnsiTheme="majorBidi" w:cstheme="majorBidi"/>
          <w:sz w:val="28"/>
          <w:szCs w:val="28"/>
        </w:rPr>
        <w:t>circuit is zero, regardless of the number of sections or coils. That is,</w:t>
      </w:r>
    </w:p>
    <w:p w:rsidR="004D55E7" w:rsidRDefault="001B75D9" w:rsidP="004D55E7">
      <w:pPr>
        <w:autoSpaceDE w:val="0"/>
        <w:autoSpaceDN w:val="0"/>
        <w:adjustRightInd w:val="0"/>
        <w:spacing w:after="0" w:line="360" w:lineRule="auto"/>
        <w:jc w:val="both"/>
        <w:rPr>
          <w:rFonts w:asciiTheme="majorBidi" w:hAnsiTheme="majorBidi" w:cstheme="majorBidi"/>
          <w:sz w:val="28"/>
          <w:szCs w:val="28"/>
        </w:rPr>
      </w:pPr>
      <m:oMathPara>
        <m:oMath>
          <m:nary>
            <m:naryPr>
              <m:chr m:val="∑"/>
              <m:limLoc m:val="subSup"/>
              <m:supHide m:val="1"/>
              <m:ctrlPr>
                <w:rPr>
                  <w:rFonts w:ascii="Cambria Math" w:hAnsi="Cambria Math" w:cstheme="majorBidi"/>
                  <w:i/>
                  <w:sz w:val="28"/>
                  <w:szCs w:val="28"/>
                </w:rPr>
              </m:ctrlPr>
            </m:naryPr>
            <m:sub>
              <m:r>
                <w:rPr>
                  <w:rFonts w:ascii="Cambria Math" w:hAnsi="Cambria Math" w:cstheme="majorBidi"/>
                  <w:sz w:val="28"/>
                  <w:szCs w:val="28"/>
                </w:rPr>
                <m:t>O</m:t>
              </m:r>
            </m:sub>
            <m:sup/>
            <m:e>
              <m:r>
                <w:rPr>
                  <w:rFonts w:ascii="Cambria Math" w:hAnsi="Cambria Math" w:cstheme="majorBidi"/>
                  <w:sz w:val="28"/>
                  <w:szCs w:val="28"/>
                </w:rPr>
                <m:t>NI</m:t>
              </m:r>
            </m:e>
          </m:nary>
          <m:r>
            <w:rPr>
              <w:rFonts w:ascii="Cambria Math" w:hAnsi="Cambria Math" w:cstheme="majorBidi"/>
              <w:sz w:val="28"/>
              <w:szCs w:val="28"/>
            </w:rPr>
            <m:t>=</m:t>
          </m:r>
          <m:nary>
            <m:naryPr>
              <m:chr m:val="∑"/>
              <m:limLoc m:val="subSup"/>
              <m:supHide m:val="1"/>
              <m:ctrlPr>
                <w:rPr>
                  <w:rFonts w:ascii="Cambria Math" w:hAnsi="Cambria Math" w:cstheme="majorBidi"/>
                  <w:i/>
                  <w:sz w:val="28"/>
                  <w:szCs w:val="28"/>
                </w:rPr>
              </m:ctrlPr>
            </m:naryPr>
            <m:sub>
              <m:r>
                <w:rPr>
                  <w:rFonts w:ascii="Cambria Math" w:hAnsi="Cambria Math" w:cstheme="majorBidi"/>
                  <w:sz w:val="28"/>
                  <w:szCs w:val="28"/>
                </w:rPr>
                <m:t>O</m:t>
              </m:r>
            </m:sub>
            <m:sup/>
            <m:e>
              <m:r>
                <w:rPr>
                  <w:rFonts w:ascii="Cambria Math" w:hAnsi="Cambria Math" w:cstheme="majorBidi"/>
                  <w:sz w:val="28"/>
                  <w:szCs w:val="28"/>
                </w:rPr>
                <m:t>Hl</m:t>
              </m:r>
            </m:e>
          </m:nary>
          <m:r>
            <w:rPr>
              <w:rFonts w:ascii="Cambria Math" w:hAnsi="Cambria Math" w:cstheme="majorBidi"/>
              <w:sz w:val="28"/>
              <w:szCs w:val="28"/>
            </w:rPr>
            <m:t xml:space="preserve">       At</m:t>
          </m:r>
        </m:oMath>
      </m:oMathPara>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859968" behindDoc="0" locked="0" layoutInCell="1" allowOverlap="1" wp14:anchorId="6DE57C11" wp14:editId="17D57F34">
            <wp:simplePos x="0" y="0"/>
            <wp:positionH relativeFrom="column">
              <wp:posOffset>3943350</wp:posOffset>
            </wp:positionH>
            <wp:positionV relativeFrom="paragraph">
              <wp:posOffset>66675</wp:posOffset>
            </wp:positionV>
            <wp:extent cx="2019300" cy="1462405"/>
            <wp:effectExtent l="0" t="0" r="0" b="44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019300" cy="146240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Consider Figure 12:</w:t>
      </w: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m:oMathPara>
        <m:oMathParaPr>
          <m:jc m:val="left"/>
        </m:oMathParaPr>
        <m:oMath>
          <m:r>
            <w:rPr>
              <w:rFonts w:ascii="Cambria Math" w:hAnsi="Cambria Math" w:cstheme="majorBidi"/>
              <w:sz w:val="28"/>
              <w:szCs w:val="28"/>
            </w:rPr>
            <m:t>NI-</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iron</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iron</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steel</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steel</m:t>
              </m:r>
            </m:sub>
          </m:sSub>
          <m:r>
            <m:rPr>
              <m:sty m:val="bi"/>
            </m:rP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g</m:t>
              </m:r>
            </m:sub>
          </m:sSub>
          <m:r>
            <w:rPr>
              <w:rFonts w:ascii="Cambria Math" w:hAnsi="Cambria Math" w:cstheme="majorBidi"/>
              <w:sz w:val="28"/>
              <w:szCs w:val="28"/>
            </w:rPr>
            <m:t>=0</m:t>
          </m:r>
        </m:oMath>
      </m:oMathPara>
    </w:p>
    <w:p w:rsidR="004D55E7" w:rsidRDefault="004D55E7" w:rsidP="004D55E7">
      <w:pPr>
        <w:autoSpaceDE w:val="0"/>
        <w:autoSpaceDN w:val="0"/>
        <w:adjustRightInd w:val="0"/>
        <w:spacing w:after="0" w:line="360" w:lineRule="auto"/>
        <w:rPr>
          <w:rFonts w:asciiTheme="majorBidi" w:hAnsiTheme="majorBidi" w:cstheme="majorBidi"/>
          <w:sz w:val="28"/>
          <w:szCs w:val="28"/>
        </w:rPr>
      </w:pPr>
      <w:r w:rsidRPr="00E87984">
        <w:rPr>
          <w:rFonts w:asciiTheme="majorBidi" w:hAnsiTheme="majorBidi" w:cstheme="majorBidi"/>
          <w:sz w:val="28"/>
          <w:szCs w:val="28"/>
        </w:rPr>
        <w:t xml:space="preserve">which states that the applied mmf </w:t>
      </w:r>
      <w:r w:rsidRPr="00E87984">
        <w:rPr>
          <w:rFonts w:asciiTheme="majorBidi" w:hAnsiTheme="majorBidi" w:cstheme="majorBidi"/>
          <w:i/>
          <w:iCs/>
          <w:sz w:val="28"/>
          <w:szCs w:val="28"/>
        </w:rPr>
        <w:t xml:space="preserve">NI </w:t>
      </w:r>
      <w:r w:rsidRPr="00E87984">
        <w:rPr>
          <w:rFonts w:asciiTheme="majorBidi" w:hAnsiTheme="majorBidi" w:cstheme="majorBidi"/>
          <w:sz w:val="28"/>
          <w:szCs w:val="28"/>
        </w:rPr>
        <w:t xml:space="preserve">is equal to </w:t>
      </w:r>
    </w:p>
    <w:p w:rsidR="004D55E7" w:rsidRDefault="004D55E7" w:rsidP="004D55E7">
      <w:pPr>
        <w:autoSpaceDE w:val="0"/>
        <w:autoSpaceDN w:val="0"/>
        <w:adjustRightInd w:val="0"/>
        <w:spacing w:after="0" w:line="360" w:lineRule="auto"/>
        <w:rPr>
          <w:rFonts w:asciiTheme="majorBidi" w:hAnsiTheme="majorBidi" w:cstheme="majorBidi"/>
          <w:sz w:val="28"/>
          <w:szCs w:val="28"/>
        </w:rPr>
      </w:pPr>
      <w:r w:rsidRPr="00E87984">
        <w:rPr>
          <w:rFonts w:asciiTheme="majorBidi" w:hAnsiTheme="majorBidi" w:cstheme="majorBidi"/>
          <w:sz w:val="28"/>
          <w:szCs w:val="28"/>
        </w:rPr>
        <w:t xml:space="preserve">the sum of the </w:t>
      </w:r>
      <w:r w:rsidRPr="00E87984">
        <w:rPr>
          <w:rFonts w:asciiTheme="majorBidi" w:hAnsiTheme="majorBidi" w:cstheme="majorBidi"/>
          <w:i/>
          <w:iCs/>
          <w:sz w:val="28"/>
          <w:szCs w:val="28"/>
        </w:rPr>
        <w:t>Hl</w:t>
      </w:r>
      <w:r w:rsidRPr="00E87984">
        <w:rPr>
          <w:rFonts w:asciiTheme="majorBidi" w:hAnsiTheme="majorBidi" w:cstheme="majorBidi"/>
          <w:sz w:val="28"/>
          <w:szCs w:val="28"/>
        </w:rPr>
        <w:t xml:space="preserve"> drops</w:t>
      </w:r>
      <w:r>
        <w:rPr>
          <w:rFonts w:asciiTheme="majorBidi" w:hAnsiTheme="majorBidi" w:cstheme="majorBidi"/>
          <w:sz w:val="28"/>
          <w:szCs w:val="28"/>
        </w:rPr>
        <w:t xml:space="preserve"> </w:t>
      </w:r>
      <w:r w:rsidRPr="00E87984">
        <w:rPr>
          <w:rFonts w:asciiTheme="majorBidi" w:hAnsiTheme="majorBidi" w:cstheme="majorBidi"/>
          <w:sz w:val="28"/>
          <w:szCs w:val="28"/>
        </w:rPr>
        <w:t>around the loop</w:t>
      </w:r>
      <w:r>
        <w:rPr>
          <w:rFonts w:asciiTheme="majorBidi" w:hAnsiTheme="majorBidi" w:cstheme="majorBidi"/>
          <w:sz w:val="28"/>
          <w:szCs w:val="28"/>
        </w:rPr>
        <w:t>.</w:t>
      </w:r>
    </w:p>
    <w:p w:rsidR="004D55E7" w:rsidRDefault="004D55E7" w:rsidP="004D55E7">
      <w:pPr>
        <w:autoSpaceDE w:val="0"/>
        <w:autoSpaceDN w:val="0"/>
        <w:adjustRightInd w:val="0"/>
        <w:spacing w:after="0" w:line="360" w:lineRule="auto"/>
        <w:rPr>
          <w:rFonts w:asciiTheme="majorBidi" w:hAnsiTheme="majorBidi" w:cstheme="majorBidi"/>
          <w:sz w:val="28"/>
          <w:szCs w:val="28"/>
        </w:rPr>
      </w:pPr>
    </w:p>
    <w:p w:rsidR="004D55E7" w:rsidRDefault="004D55E7" w:rsidP="004D55E7">
      <w:pPr>
        <w:tabs>
          <w:tab w:val="left" w:pos="7755"/>
        </w:tabs>
        <w:autoSpaceDE w:val="0"/>
        <w:autoSpaceDN w:val="0"/>
        <w:adjustRightInd w:val="0"/>
        <w:spacing w:after="0" w:line="360" w:lineRule="auto"/>
        <w:rPr>
          <w:rFonts w:asciiTheme="majorBidi" w:hAnsiTheme="majorBidi" w:cstheme="majorBidi"/>
          <w:b/>
          <w:bCs/>
          <w:sz w:val="28"/>
          <w:szCs w:val="28"/>
        </w:rPr>
      </w:pPr>
      <w:r>
        <w:rPr>
          <w:rFonts w:asciiTheme="majorBidi" w:hAnsiTheme="majorBidi" w:cstheme="majorBidi"/>
          <w:sz w:val="28"/>
          <w:szCs w:val="28"/>
        </w:rPr>
        <w:tab/>
      </w:r>
      <w:r w:rsidRPr="00D37A64">
        <w:rPr>
          <w:rFonts w:asciiTheme="majorBidi" w:hAnsiTheme="majorBidi" w:cstheme="majorBidi"/>
          <w:b/>
          <w:bCs/>
          <w:sz w:val="28"/>
          <w:szCs w:val="28"/>
        </w:rPr>
        <w:t>Figure 12</w:t>
      </w:r>
    </w:p>
    <w:p w:rsidR="004D55E7" w:rsidRDefault="004D55E7" w:rsidP="004D55E7">
      <w:pPr>
        <w:autoSpaceDE w:val="0"/>
        <w:autoSpaceDN w:val="0"/>
        <w:adjustRightInd w:val="0"/>
        <w:spacing w:after="0" w:line="360" w:lineRule="auto"/>
        <w:jc w:val="both"/>
        <w:rPr>
          <w:rFonts w:asciiTheme="majorBidi" w:hAnsiTheme="majorBidi" w:cstheme="majorBidi"/>
          <w:b/>
          <w:bCs/>
          <w:sz w:val="28"/>
          <w:szCs w:val="28"/>
        </w:rPr>
      </w:pP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D37A64">
        <w:rPr>
          <w:rFonts w:asciiTheme="majorBidi" w:hAnsiTheme="majorBidi" w:cstheme="majorBidi"/>
          <w:b/>
          <w:bCs/>
          <w:sz w:val="28"/>
          <w:szCs w:val="28"/>
        </w:rPr>
        <w:t xml:space="preserve">EXAMPLE </w:t>
      </w:r>
      <w:r>
        <w:rPr>
          <w:rFonts w:asciiTheme="majorBidi" w:hAnsiTheme="majorBidi" w:cstheme="majorBidi"/>
          <w:b/>
          <w:bCs/>
          <w:sz w:val="28"/>
          <w:szCs w:val="28"/>
        </w:rPr>
        <w:t>1</w:t>
      </w:r>
      <w:r>
        <w:rPr>
          <w:rFonts w:asciiTheme="majorBidi" w:hAnsiTheme="majorBidi" w:cstheme="majorBidi"/>
          <w:sz w:val="28"/>
          <w:szCs w:val="28"/>
        </w:rPr>
        <w:t xml:space="preserve">: </w:t>
      </w:r>
      <w:r w:rsidRPr="00D37A64">
        <w:rPr>
          <w:rFonts w:asciiTheme="majorBidi" w:hAnsiTheme="majorBidi" w:cstheme="majorBidi"/>
          <w:sz w:val="28"/>
          <w:szCs w:val="28"/>
        </w:rPr>
        <w:t xml:space="preserve">If the core of Figure </w:t>
      </w:r>
      <w:r>
        <w:rPr>
          <w:rFonts w:asciiTheme="majorBidi" w:hAnsiTheme="majorBidi" w:cstheme="majorBidi"/>
          <w:sz w:val="28"/>
          <w:szCs w:val="28"/>
        </w:rPr>
        <w:t xml:space="preserve">13 </w:t>
      </w:r>
      <w:r w:rsidRPr="00D37A64">
        <w:rPr>
          <w:rFonts w:asciiTheme="majorBidi" w:hAnsiTheme="majorBidi" w:cstheme="majorBidi"/>
          <w:sz w:val="28"/>
          <w:szCs w:val="28"/>
        </w:rPr>
        <w:t xml:space="preserve"> is cast iron and  </w:t>
      </w:r>
      <m:oMath>
        <m:r>
          <w:rPr>
            <w:rFonts w:ascii="Cambria Math" w:hAnsi="Cambria Math" w:cstheme="majorBidi"/>
            <w:sz w:val="28"/>
            <w:szCs w:val="28"/>
          </w:rPr>
          <m:t>φ=0.1×</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oMath>
      <w:r>
        <w:rPr>
          <w:rFonts w:asciiTheme="majorBidi" w:hAnsiTheme="majorBidi" w:cstheme="majorBidi"/>
          <w:sz w:val="28"/>
          <w:szCs w:val="28"/>
        </w:rPr>
        <w:t>Wb,</w:t>
      </w:r>
      <w:r w:rsidRPr="00D37A64">
        <w:rPr>
          <w:rFonts w:asciiTheme="majorBidi" w:hAnsiTheme="majorBidi" w:cstheme="majorBidi"/>
          <w:sz w:val="28"/>
          <w:szCs w:val="28"/>
        </w:rPr>
        <w:t xml:space="preserve"> what is the coil current?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47DBE70" wp14:editId="16FFB2A5">
            <wp:extent cx="5428786" cy="2161358"/>
            <wp:effectExtent l="171450" t="171450" r="381635" b="353695"/>
            <wp:docPr id="199" name="صورة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8"/>
                    <a:srcRect/>
                    <a:stretch>
                      <a:fillRect/>
                    </a:stretch>
                  </pic:blipFill>
                  <pic:spPr bwMode="auto">
                    <a:xfrm>
                      <a:off x="0" y="0"/>
                      <a:ext cx="5428615" cy="2160905"/>
                    </a:xfrm>
                    <a:prstGeom prst="rect">
                      <a:avLst/>
                    </a:prstGeom>
                    <a:ln>
                      <a:noFill/>
                    </a:ln>
                    <a:effectLst>
                      <a:outerShdw blurRad="292100" dist="139700" dir="2700000" algn="tl" rotWithShape="0">
                        <a:srgbClr val="333333">
                          <a:alpha val="65000"/>
                        </a:srgbClr>
                      </a:outerShdw>
                    </a:effectLst>
                  </pic:spPr>
                </pic:pic>
              </a:graphicData>
            </a:graphic>
          </wp:inline>
        </w:drawing>
      </w:r>
    </w:p>
    <w:p w:rsidR="004D55E7" w:rsidRPr="004976C3" w:rsidRDefault="004D55E7" w:rsidP="004D55E7">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sz w:val="28"/>
          <w:szCs w:val="28"/>
        </w:rPr>
        <w:t xml:space="preserve">Figure 13 </w:t>
      </w:r>
    </w:p>
    <w:p w:rsidR="004D55E7" w:rsidRPr="00D37A64" w:rsidRDefault="004D55E7" w:rsidP="004D55E7">
      <w:pPr>
        <w:autoSpaceDE w:val="0"/>
        <w:autoSpaceDN w:val="0"/>
        <w:adjustRightInd w:val="0"/>
        <w:spacing w:after="0" w:line="360" w:lineRule="auto"/>
        <w:jc w:val="both"/>
        <w:rPr>
          <w:rFonts w:asciiTheme="majorBidi" w:hAnsiTheme="majorBidi" w:cstheme="majorBidi"/>
          <w:b/>
          <w:bCs/>
          <w:sz w:val="28"/>
          <w:szCs w:val="28"/>
        </w:rPr>
      </w:pPr>
      <w:r w:rsidRPr="00D37A64">
        <w:rPr>
          <w:rFonts w:asciiTheme="majorBidi" w:hAnsiTheme="majorBidi" w:cstheme="majorBidi"/>
          <w:b/>
          <w:bCs/>
          <w:sz w:val="28"/>
          <w:szCs w:val="28"/>
        </w:rPr>
        <w:t>Solution:</w:t>
      </w:r>
    </w:p>
    <w:p w:rsidR="004D55E7" w:rsidRPr="00D37A64" w:rsidRDefault="004D55E7" w:rsidP="004D55E7">
      <w:pPr>
        <w:autoSpaceDE w:val="0"/>
        <w:autoSpaceDN w:val="0"/>
        <w:adjustRightInd w:val="0"/>
        <w:spacing w:after="0" w:line="360" w:lineRule="auto"/>
        <w:jc w:val="both"/>
        <w:rPr>
          <w:rFonts w:asciiTheme="majorBidi" w:hAnsiTheme="majorBidi" w:cstheme="majorBidi"/>
          <w:sz w:val="28"/>
          <w:szCs w:val="28"/>
        </w:rPr>
      </w:pPr>
      <w:r w:rsidRPr="00D37A64">
        <w:rPr>
          <w:rFonts w:asciiTheme="majorBidi" w:hAnsiTheme="majorBidi" w:cstheme="majorBidi"/>
          <w:sz w:val="28"/>
          <w:szCs w:val="28"/>
        </w:rPr>
        <w:t>Problems of this type can be solved using four basic</w:t>
      </w:r>
      <w:r>
        <w:rPr>
          <w:rFonts w:asciiTheme="majorBidi" w:hAnsiTheme="majorBidi" w:cstheme="majorBidi"/>
          <w:sz w:val="28"/>
          <w:szCs w:val="28"/>
        </w:rPr>
        <w:t xml:space="preserve"> </w:t>
      </w:r>
      <w:r w:rsidRPr="00D37A64">
        <w:rPr>
          <w:rFonts w:asciiTheme="majorBidi" w:hAnsiTheme="majorBidi" w:cstheme="majorBidi"/>
          <w:sz w:val="28"/>
          <w:szCs w:val="28"/>
        </w:rPr>
        <w:t>steps:</w:t>
      </w:r>
    </w:p>
    <w:p w:rsidR="004D55E7" w:rsidRDefault="004D55E7" w:rsidP="004D55E7">
      <w:pPr>
        <w:pStyle w:val="ListParagraph"/>
        <w:numPr>
          <w:ilvl w:val="0"/>
          <w:numId w:val="33"/>
        </w:numPr>
        <w:autoSpaceDE w:val="0"/>
        <w:autoSpaceDN w:val="0"/>
        <w:adjustRightInd w:val="0"/>
        <w:spacing w:after="0" w:line="360" w:lineRule="auto"/>
        <w:jc w:val="both"/>
        <w:rPr>
          <w:rFonts w:asciiTheme="majorBidi" w:hAnsiTheme="majorBidi" w:cstheme="majorBidi"/>
          <w:sz w:val="28"/>
          <w:szCs w:val="28"/>
        </w:rPr>
      </w:pPr>
      <w:r w:rsidRPr="00D37A64">
        <w:rPr>
          <w:rFonts w:asciiTheme="majorBidi" w:hAnsiTheme="majorBidi" w:cstheme="majorBidi"/>
          <w:sz w:val="28"/>
          <w:szCs w:val="28"/>
        </w:rPr>
        <w:t>The flux density is</w:t>
      </w:r>
    </w:p>
    <w:p w:rsidR="004D55E7" w:rsidRPr="00D37A64" w:rsidRDefault="004D55E7" w:rsidP="004D55E7">
      <w:pPr>
        <w:pStyle w:val="ListParagraph"/>
        <w:autoSpaceDE w:val="0"/>
        <w:autoSpaceDN w:val="0"/>
        <w:adjustRightInd w:val="0"/>
        <w:spacing w:after="0" w:line="360" w:lineRule="auto"/>
        <w:jc w:val="both"/>
        <w:rPr>
          <w:rFonts w:asciiTheme="majorBidi" w:hAnsiTheme="majorBidi" w:cstheme="majorBidi"/>
          <w:sz w:val="28"/>
          <w:szCs w:val="28"/>
        </w:rPr>
      </w:pPr>
      <m:oMathPara>
        <m:oMath>
          <m:r>
            <w:rPr>
              <w:rFonts w:ascii="Cambria Math" w:hAnsi="Cambria Math" w:cstheme="majorBidi"/>
              <w:sz w:val="28"/>
              <w:szCs w:val="28"/>
            </w:rPr>
            <m:t>B=</m:t>
          </m:r>
          <m:f>
            <m:fPr>
              <m:ctrlPr>
                <w:rPr>
                  <w:rFonts w:ascii="Cambria Math" w:hAnsi="Cambria Math" w:cstheme="majorBidi"/>
                  <w:i/>
                  <w:sz w:val="28"/>
                  <w:szCs w:val="28"/>
                </w:rPr>
              </m:ctrlPr>
            </m:fPr>
            <m:num>
              <m:r>
                <w:rPr>
                  <w:rFonts w:ascii="Cambria Math" w:hAnsi="Cambria Math" w:cstheme="majorBidi"/>
                  <w:sz w:val="28"/>
                  <w:szCs w:val="28"/>
                </w:rPr>
                <m:t>φ</m:t>
              </m:r>
            </m:num>
            <m:den>
              <m:r>
                <w:rPr>
                  <w:rFonts w:ascii="Cambria Math" w:hAnsi="Cambria Math" w:cstheme="majorBidi"/>
                  <w:sz w:val="28"/>
                  <w:szCs w:val="28"/>
                </w:rPr>
                <m:t>A</m:t>
              </m: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0.1×</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num>
            <m:den>
              <m:r>
                <w:rPr>
                  <w:rFonts w:ascii="Cambria Math" w:hAnsi="Cambria Math" w:cstheme="majorBidi"/>
                  <w:sz w:val="28"/>
                  <w:szCs w:val="28"/>
                </w:rPr>
                <m:t>0.2×</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den>
          </m:f>
          <m:r>
            <w:rPr>
              <w:rFonts w:ascii="Cambria Math" w:hAnsi="Cambria Math" w:cstheme="majorBidi"/>
              <w:sz w:val="28"/>
              <w:szCs w:val="28"/>
            </w:rPr>
            <m:t>=0.5 T</m:t>
          </m:r>
        </m:oMath>
      </m:oMathPara>
    </w:p>
    <w:p w:rsidR="004D55E7" w:rsidRPr="00D37A64" w:rsidRDefault="004D55E7" w:rsidP="004D55E7">
      <w:pPr>
        <w:pStyle w:val="ListParagraph"/>
        <w:numPr>
          <w:ilvl w:val="0"/>
          <w:numId w:val="33"/>
        </w:numPr>
        <w:autoSpaceDE w:val="0"/>
        <w:autoSpaceDN w:val="0"/>
        <w:adjustRightInd w:val="0"/>
        <w:spacing w:after="0" w:line="360" w:lineRule="auto"/>
        <w:jc w:val="both"/>
        <w:rPr>
          <w:rFonts w:asciiTheme="majorBidi" w:hAnsiTheme="majorBidi" w:cstheme="majorBidi"/>
          <w:sz w:val="28"/>
          <w:szCs w:val="28"/>
        </w:rPr>
      </w:pPr>
      <w:r w:rsidRPr="00D37A64">
        <w:rPr>
          <w:rFonts w:asciiTheme="majorBidi" w:hAnsiTheme="majorBidi" w:cstheme="majorBidi"/>
          <w:sz w:val="28"/>
          <w:szCs w:val="28"/>
        </w:rPr>
        <w:t xml:space="preserve">From the </w:t>
      </w:r>
      <w:r w:rsidRPr="00D37A64">
        <w:rPr>
          <w:rFonts w:asciiTheme="majorBidi" w:hAnsiTheme="majorBidi" w:cstheme="majorBidi"/>
          <w:i/>
          <w:iCs/>
          <w:sz w:val="28"/>
          <w:szCs w:val="28"/>
        </w:rPr>
        <w:t xml:space="preserve">B-H </w:t>
      </w:r>
      <w:r>
        <w:rPr>
          <w:rFonts w:asciiTheme="majorBidi" w:hAnsiTheme="majorBidi" w:cstheme="majorBidi"/>
          <w:sz w:val="28"/>
          <w:szCs w:val="28"/>
        </w:rPr>
        <w:t xml:space="preserve">curve (cast iron), Figure 11 </w:t>
      </w:r>
      <w:r w:rsidRPr="00D37A64">
        <w:rPr>
          <w:rFonts w:asciiTheme="majorBidi" w:hAnsiTheme="majorBidi" w:cstheme="majorBidi"/>
          <w:sz w:val="28"/>
          <w:szCs w:val="28"/>
        </w:rPr>
        <w:t xml:space="preserve">, </w:t>
      </w:r>
      <w:r w:rsidRPr="00D37A64">
        <w:rPr>
          <w:rFonts w:asciiTheme="majorBidi" w:hAnsiTheme="majorBidi" w:cstheme="majorBidi"/>
          <w:i/>
          <w:iCs/>
          <w:sz w:val="28"/>
          <w:szCs w:val="28"/>
        </w:rPr>
        <w:t xml:space="preserve">H </w:t>
      </w:r>
      <w:r>
        <w:rPr>
          <w:rFonts w:asciiTheme="majorBidi" w:hAnsiTheme="majorBidi" w:cstheme="majorBidi"/>
          <w:sz w:val="28"/>
          <w:szCs w:val="28"/>
        </w:rPr>
        <w:t>=</w:t>
      </w:r>
      <w:r w:rsidRPr="00D37A64">
        <w:rPr>
          <w:rFonts w:asciiTheme="majorBidi" w:hAnsiTheme="majorBidi" w:cstheme="majorBidi"/>
          <w:sz w:val="28"/>
          <w:szCs w:val="28"/>
        </w:rPr>
        <w:t>1550 At/m.</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sidRPr="00D37A64">
        <w:rPr>
          <w:rFonts w:asciiTheme="majorBidi" w:hAnsiTheme="majorBidi" w:cstheme="majorBidi"/>
          <w:sz w:val="28"/>
          <w:szCs w:val="28"/>
        </w:rPr>
        <w:t xml:space="preserve"> </w:t>
      </w:r>
      <w:r>
        <w:rPr>
          <w:rFonts w:asciiTheme="majorBidi" w:hAnsiTheme="majorBidi" w:cstheme="majorBidi"/>
          <w:sz w:val="28"/>
          <w:szCs w:val="28"/>
        </w:rPr>
        <w:t xml:space="preserve">    3-</w:t>
      </w:r>
      <w:r w:rsidRPr="00D37A64">
        <w:rPr>
          <w:rFonts w:asciiTheme="majorBidi" w:hAnsiTheme="majorBidi" w:cstheme="majorBidi"/>
          <w:sz w:val="28"/>
          <w:szCs w:val="28"/>
        </w:rPr>
        <w:t xml:space="preserve"> Apply Ampere’s law. There is only one coil and one core section. </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37A64">
        <w:rPr>
          <w:rFonts w:asciiTheme="majorBidi" w:hAnsiTheme="majorBidi" w:cstheme="majorBidi"/>
          <w:sz w:val="28"/>
          <w:szCs w:val="28"/>
        </w:rPr>
        <w:t>Length</w:t>
      </w:r>
      <w:r>
        <w:rPr>
          <w:rFonts w:asciiTheme="majorBidi" w:hAnsiTheme="majorBidi" w:cstheme="majorBidi"/>
          <w:sz w:val="28"/>
          <w:szCs w:val="28"/>
        </w:rPr>
        <w:t xml:space="preserve"> = </w:t>
      </w:r>
      <w:r w:rsidRPr="009F274A">
        <w:rPr>
          <w:rFonts w:asciiTheme="majorBidi" w:hAnsiTheme="majorBidi" w:cstheme="majorBidi"/>
          <w:sz w:val="28"/>
          <w:szCs w:val="28"/>
        </w:rPr>
        <w:t>0.25 m. Thus,</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m:oMathPara>
        <m:oMath>
          <m:r>
            <w:rPr>
              <w:rFonts w:ascii="Cambria Math" w:hAnsi="Cambria Math" w:cstheme="majorBidi"/>
              <w:sz w:val="28"/>
              <w:szCs w:val="28"/>
            </w:rPr>
            <m:t>NI=Hl=1550×0.25=388   At</m:t>
          </m:r>
        </m:oMath>
      </m:oMathPara>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4- divide by N</w:t>
      </w:r>
    </w:p>
    <w:p w:rsidR="004D55E7" w:rsidRDefault="004D55E7" w:rsidP="004D55E7">
      <w:pPr>
        <w:autoSpaceDE w:val="0"/>
        <w:autoSpaceDN w:val="0"/>
        <w:adjustRightInd w:val="0"/>
        <w:spacing w:after="0" w:line="360" w:lineRule="auto"/>
        <w:jc w:val="center"/>
        <w:rPr>
          <w:rFonts w:asciiTheme="majorBidi" w:hAnsiTheme="majorBidi" w:cstheme="majorBidi"/>
          <w:sz w:val="28"/>
          <w:szCs w:val="28"/>
        </w:rPr>
      </w:pPr>
      <m:oMathPara>
        <m:oMath>
          <m:r>
            <w:rPr>
              <w:rFonts w:ascii="Cambria Math" w:hAnsi="Cambria Math" w:cstheme="majorBidi"/>
              <w:sz w:val="28"/>
              <w:szCs w:val="28"/>
            </w:rPr>
            <m:t>I=</m:t>
          </m:r>
          <m:f>
            <m:fPr>
              <m:ctrlPr>
                <w:rPr>
                  <w:rFonts w:ascii="Cambria Math" w:hAnsi="Cambria Math" w:cstheme="majorBidi"/>
                  <w:i/>
                  <w:sz w:val="28"/>
                  <w:szCs w:val="28"/>
                </w:rPr>
              </m:ctrlPr>
            </m:fPr>
            <m:num>
              <m:r>
                <w:rPr>
                  <w:rFonts w:ascii="Cambria Math" w:hAnsi="Cambria Math" w:cstheme="majorBidi"/>
                  <w:sz w:val="28"/>
                  <w:szCs w:val="28"/>
                </w:rPr>
                <m:t>388</m:t>
              </m:r>
            </m:num>
            <m:den>
              <m:r>
                <w:rPr>
                  <w:rFonts w:ascii="Cambria Math" w:hAnsi="Cambria Math" w:cstheme="majorBidi"/>
                  <w:sz w:val="28"/>
                  <w:szCs w:val="28"/>
                </w:rPr>
                <m:t>500</m:t>
              </m:r>
            </m:den>
          </m:f>
          <m:r>
            <w:rPr>
              <w:rFonts w:ascii="Cambria Math" w:hAnsi="Cambria Math" w:cstheme="majorBidi"/>
              <w:sz w:val="28"/>
              <w:szCs w:val="28"/>
            </w:rPr>
            <m:t>=0.78 amps</m:t>
          </m:r>
        </m:oMath>
      </m:oMathPara>
    </w:p>
    <w:p w:rsidR="004D55E7" w:rsidRPr="000E46A0" w:rsidRDefault="004D55E7" w:rsidP="004D55E7">
      <w:pPr>
        <w:autoSpaceDE w:val="0"/>
        <w:autoSpaceDN w:val="0"/>
        <w:adjustRightInd w:val="0"/>
        <w:spacing w:after="0" w:line="360" w:lineRule="auto"/>
        <w:rPr>
          <w:rFonts w:asciiTheme="majorBidi" w:hAnsiTheme="majorBidi" w:cstheme="majorBidi"/>
          <w:sz w:val="28"/>
          <w:szCs w:val="28"/>
        </w:rPr>
      </w:pPr>
      <w:r w:rsidRPr="000E46A0">
        <w:rPr>
          <w:rFonts w:asciiTheme="majorBidi" w:hAnsiTheme="majorBidi" w:cstheme="majorBidi"/>
          <w:b/>
          <w:bCs/>
          <w:sz w:val="28"/>
          <w:szCs w:val="28"/>
        </w:rPr>
        <w:t>H.W</w:t>
      </w:r>
      <w:r>
        <w:rPr>
          <w:rFonts w:asciiTheme="majorBidi" w:hAnsiTheme="majorBidi" w:cstheme="majorBidi"/>
          <w:b/>
          <w:bCs/>
          <w:sz w:val="28"/>
          <w:szCs w:val="28"/>
        </w:rPr>
        <w:t xml:space="preserve"> : </w:t>
      </w:r>
      <w:r w:rsidRPr="000E46A0">
        <w:rPr>
          <w:rFonts w:asciiTheme="majorBidi" w:hAnsiTheme="majorBidi" w:cstheme="majorBidi"/>
          <w:sz w:val="28"/>
          <w:szCs w:val="28"/>
        </w:rPr>
        <w:t>If</w:t>
      </w:r>
      <w:r>
        <w:rPr>
          <w:rFonts w:asciiTheme="majorBidi" w:hAnsiTheme="majorBidi" w:cstheme="majorBidi"/>
          <w:sz w:val="28"/>
          <w:szCs w:val="28"/>
        </w:rPr>
        <w:t xml:space="preserve">   </w:t>
      </w:r>
      <m:oMath>
        <m:r>
          <w:rPr>
            <w:rFonts w:ascii="Cambria Math" w:hAnsi="Cambria Math" w:cstheme="majorBidi"/>
            <w:sz w:val="28"/>
            <w:szCs w:val="28"/>
          </w:rPr>
          <m:t xml:space="preserve">NI=250  At    l=0.2 m and cross-sectional area </m:t>
        </m:r>
      </m:oMath>
    </w:p>
    <w:p w:rsidR="004D55E7" w:rsidRPr="000E46A0" w:rsidRDefault="004D55E7" w:rsidP="004D55E7">
      <w:pPr>
        <w:autoSpaceDE w:val="0"/>
        <w:autoSpaceDN w:val="0"/>
        <w:adjustRightInd w:val="0"/>
        <w:spacing w:after="0" w:line="360" w:lineRule="auto"/>
        <w:rPr>
          <w:rFonts w:asciiTheme="majorBidi" w:hAnsiTheme="majorBidi" w:cstheme="majorBidi"/>
          <w:b/>
          <w:bCs/>
          <w:sz w:val="28"/>
          <w:szCs w:val="28"/>
        </w:rPr>
      </w:pPr>
      <m:oMath>
        <m:r>
          <w:rPr>
            <w:rFonts w:ascii="Cambria Math" w:hAnsi="Cambria Math" w:cstheme="majorBidi"/>
            <w:sz w:val="28"/>
            <w:szCs w:val="28"/>
          </w:rPr>
          <m:t xml:space="preserve">             A=0.01 </m:t>
        </m:r>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2</m:t>
            </m:r>
          </m:sup>
        </m:sSup>
      </m:oMath>
      <w:r>
        <w:rPr>
          <w:rFonts w:asciiTheme="majorBidi" w:hAnsiTheme="majorBidi" w:cstheme="majorBidi"/>
          <w:b/>
          <w:bCs/>
          <w:sz w:val="28"/>
          <w:szCs w:val="28"/>
        </w:rPr>
        <w:t xml:space="preserve">. </w:t>
      </w:r>
      <w:r w:rsidRPr="000E46A0">
        <w:rPr>
          <w:rFonts w:asciiTheme="majorBidi" w:hAnsiTheme="majorBidi" w:cstheme="majorBidi"/>
          <w:sz w:val="28"/>
          <w:szCs w:val="28"/>
        </w:rPr>
        <w:t>Determine φ</w:t>
      </w:r>
      <w:r>
        <w:rPr>
          <w:rFonts w:asciiTheme="majorBidi" w:hAnsiTheme="majorBidi" w:cstheme="majorBidi"/>
          <w:b/>
          <w:bCs/>
          <w:sz w:val="28"/>
          <w:szCs w:val="28"/>
        </w:rPr>
        <w:t xml:space="preserve">.  </w:t>
      </w:r>
    </w:p>
    <w:p w:rsidR="004D55E7" w:rsidRPr="009562F2"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b/>
          <w:bCs/>
          <w:sz w:val="28"/>
          <w:szCs w:val="28"/>
        </w:rPr>
        <w:t>EXAMPLE 2:</w:t>
      </w:r>
      <w:r w:rsidRPr="009562F2">
        <w:rPr>
          <w:rFonts w:asciiTheme="majorBidi" w:hAnsiTheme="majorBidi" w:cstheme="majorBidi"/>
          <w:b/>
          <w:bCs/>
          <w:sz w:val="28"/>
          <w:szCs w:val="28"/>
        </w:rPr>
        <w:t xml:space="preserve"> </w:t>
      </w:r>
      <w:r>
        <w:rPr>
          <w:rFonts w:asciiTheme="majorBidi" w:hAnsiTheme="majorBidi" w:cstheme="majorBidi"/>
          <w:sz w:val="28"/>
          <w:szCs w:val="28"/>
        </w:rPr>
        <w:t>The core of Figure 13 has a 0.008-m gap cut as shown in figure 14</w:t>
      </w:r>
      <w:r w:rsidRPr="009562F2">
        <w:rPr>
          <w:rFonts w:asciiTheme="majorBidi" w:hAnsiTheme="majorBidi" w:cstheme="majorBidi"/>
          <w:sz w:val="28"/>
          <w:szCs w:val="28"/>
        </w:rPr>
        <w:t>. Determine how much the current must increase to maintain</w:t>
      </w:r>
      <w:r>
        <w:rPr>
          <w:rFonts w:asciiTheme="majorBidi" w:hAnsiTheme="majorBidi" w:cstheme="majorBidi"/>
          <w:sz w:val="28"/>
          <w:szCs w:val="28"/>
        </w:rPr>
        <w:t xml:space="preserve"> </w:t>
      </w:r>
      <w:r w:rsidRPr="009562F2">
        <w:rPr>
          <w:rFonts w:asciiTheme="majorBidi" w:hAnsiTheme="majorBidi" w:cstheme="majorBidi"/>
          <w:sz w:val="28"/>
          <w:szCs w:val="28"/>
        </w:rPr>
        <w:t>the original core flux. Neglect fringing.</w:t>
      </w:r>
    </w:p>
    <w:p w:rsidR="004D55E7" w:rsidRDefault="004D55E7" w:rsidP="004D55E7">
      <w:pPr>
        <w:autoSpaceDE w:val="0"/>
        <w:autoSpaceDN w:val="0"/>
        <w:adjustRightInd w:val="0"/>
        <w:spacing w:after="0"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A752341" wp14:editId="2AD6611C">
            <wp:extent cx="5286375" cy="1885950"/>
            <wp:effectExtent l="19050" t="0" r="9525" b="0"/>
            <wp:docPr id="200"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9"/>
                    <a:srcRect/>
                    <a:stretch>
                      <a:fillRect/>
                    </a:stretch>
                  </pic:blipFill>
                  <pic:spPr bwMode="auto">
                    <a:xfrm>
                      <a:off x="0" y="0"/>
                      <a:ext cx="5286375" cy="1885950"/>
                    </a:xfrm>
                    <a:prstGeom prst="rect">
                      <a:avLst/>
                    </a:prstGeom>
                    <a:noFill/>
                    <a:ln w="9525">
                      <a:noFill/>
                      <a:miter lim="800000"/>
                      <a:headEnd/>
                      <a:tailEnd/>
                    </a:ln>
                  </pic:spPr>
                </pic:pic>
              </a:graphicData>
            </a:graphic>
          </wp:inline>
        </w:drawing>
      </w:r>
    </w:p>
    <w:p w:rsidR="004D55E7" w:rsidRDefault="004D55E7" w:rsidP="004D55E7">
      <w:pPr>
        <w:jc w:val="center"/>
        <w:rPr>
          <w:rFonts w:asciiTheme="majorBidi" w:hAnsiTheme="majorBidi" w:cstheme="majorBidi"/>
          <w:b/>
          <w:bCs/>
          <w:sz w:val="28"/>
          <w:szCs w:val="28"/>
        </w:rPr>
      </w:pPr>
      <w:r w:rsidRPr="00AE0DCA">
        <w:rPr>
          <w:rFonts w:asciiTheme="majorBidi" w:hAnsiTheme="majorBidi" w:cstheme="majorBidi"/>
          <w:b/>
          <w:bCs/>
          <w:sz w:val="28"/>
          <w:szCs w:val="28"/>
        </w:rPr>
        <w:t>Figure 14</w:t>
      </w:r>
    </w:p>
    <w:p w:rsidR="004D55E7" w:rsidRDefault="004D55E7" w:rsidP="004D55E7">
      <w:pPr>
        <w:autoSpaceDE w:val="0"/>
        <w:autoSpaceDN w:val="0"/>
        <w:adjustRightInd w:val="0"/>
        <w:spacing w:after="0" w:line="360" w:lineRule="auto"/>
        <w:rPr>
          <w:rFonts w:asciiTheme="majorBidi" w:hAnsiTheme="majorBidi" w:cstheme="majorBidi"/>
          <w:b/>
          <w:bCs/>
          <w:sz w:val="28"/>
          <w:szCs w:val="28"/>
        </w:rPr>
      </w:pPr>
    </w:p>
    <w:p w:rsidR="004D55E7" w:rsidRPr="004A6FBB" w:rsidRDefault="004D55E7" w:rsidP="004D55E7">
      <w:pPr>
        <w:autoSpaceDE w:val="0"/>
        <w:autoSpaceDN w:val="0"/>
        <w:adjustRightInd w:val="0"/>
        <w:spacing w:after="0" w:line="360" w:lineRule="auto"/>
        <w:rPr>
          <w:rFonts w:asciiTheme="majorBidi" w:hAnsiTheme="majorBidi" w:cstheme="majorBidi"/>
          <w:b/>
          <w:bCs/>
          <w:sz w:val="28"/>
          <w:szCs w:val="28"/>
        </w:rPr>
      </w:pPr>
      <w:r w:rsidRPr="004A6FBB">
        <w:rPr>
          <w:rFonts w:asciiTheme="majorBidi" w:hAnsiTheme="majorBidi" w:cstheme="majorBidi"/>
          <w:b/>
          <w:bCs/>
          <w:sz w:val="28"/>
          <w:szCs w:val="28"/>
        </w:rPr>
        <w:t>Solution</w:t>
      </w:r>
    </w:p>
    <w:p w:rsidR="004D55E7" w:rsidRPr="004A6FBB" w:rsidRDefault="004D55E7" w:rsidP="004D55E7">
      <w:pPr>
        <w:autoSpaceDE w:val="0"/>
        <w:autoSpaceDN w:val="0"/>
        <w:adjustRightInd w:val="0"/>
        <w:spacing w:after="0" w:line="360" w:lineRule="auto"/>
        <w:rPr>
          <w:rFonts w:asciiTheme="majorBidi" w:hAnsiTheme="majorBidi" w:cstheme="majorBidi"/>
          <w:i/>
          <w:iCs/>
          <w:sz w:val="28"/>
          <w:szCs w:val="28"/>
        </w:rPr>
      </w:pPr>
      <w:r w:rsidRPr="004A6FBB">
        <w:rPr>
          <w:rFonts w:asciiTheme="majorBidi" w:hAnsiTheme="majorBidi" w:cstheme="majorBidi"/>
          <w:i/>
          <w:iCs/>
          <w:sz w:val="28"/>
          <w:szCs w:val="28"/>
        </w:rPr>
        <w:t>Iron</w:t>
      </w:r>
    </w:p>
    <w:p w:rsidR="004D55E7" w:rsidRPr="004A6FBB" w:rsidRDefault="001B75D9" w:rsidP="004D55E7">
      <w:pPr>
        <w:autoSpaceDE w:val="0"/>
        <w:autoSpaceDN w:val="0"/>
        <w:adjustRightInd w:val="0"/>
        <w:spacing w:after="0" w:line="360" w:lineRule="auto"/>
        <w:rPr>
          <w:rFonts w:asciiTheme="majorBidi" w:hAnsiTheme="majorBidi" w:cstheme="majorBidi"/>
          <w:sz w:val="28"/>
          <w:szCs w:val="28"/>
        </w:rPr>
      </w:pP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iron</m:t>
            </m:r>
          </m:sub>
        </m:sSub>
        <m:r>
          <w:rPr>
            <w:rFonts w:ascii="Cambria Math" w:hAnsi="Cambria Math" w:cstheme="majorBidi"/>
            <w:sz w:val="28"/>
            <w:szCs w:val="28"/>
          </w:rPr>
          <m:t>=0.25-0.008=0.242 m</m:t>
        </m:r>
      </m:oMath>
      <w:r w:rsidR="004D55E7" w:rsidRPr="004A6FBB">
        <w:rPr>
          <w:rFonts w:asciiTheme="majorBidi" w:hAnsiTheme="majorBidi" w:cstheme="majorBidi"/>
          <w:sz w:val="28"/>
          <w:szCs w:val="28"/>
        </w:rPr>
        <w:t xml:space="preserve">. Since </w:t>
      </w:r>
      <w:r w:rsidR="004D55E7">
        <w:rPr>
          <w:rFonts w:asciiTheme="majorBidi" w:hAnsiTheme="majorBidi" w:cstheme="majorBidi"/>
          <w:sz w:val="28"/>
          <w:szCs w:val="28"/>
        </w:rPr>
        <w:t>φ</w:t>
      </w:r>
      <w:r w:rsidR="004D55E7" w:rsidRPr="004A6FBB">
        <w:rPr>
          <w:rFonts w:asciiTheme="majorBidi" w:hAnsiTheme="majorBidi" w:cstheme="majorBidi"/>
          <w:sz w:val="28"/>
          <w:szCs w:val="28"/>
        </w:rPr>
        <w:t xml:space="preserve"> does not change, </w:t>
      </w:r>
      <w:r w:rsidR="004D55E7" w:rsidRPr="004A6FBB">
        <w:rPr>
          <w:rFonts w:asciiTheme="majorBidi" w:hAnsiTheme="majorBidi" w:cstheme="majorBidi"/>
          <w:i/>
          <w:iCs/>
          <w:sz w:val="28"/>
          <w:szCs w:val="28"/>
        </w:rPr>
        <w:t xml:space="preserve">B </w:t>
      </w:r>
      <w:r w:rsidR="004D55E7" w:rsidRPr="004A6FBB">
        <w:rPr>
          <w:rFonts w:asciiTheme="majorBidi" w:hAnsiTheme="majorBidi" w:cstheme="majorBidi"/>
          <w:sz w:val="28"/>
          <w:szCs w:val="28"/>
        </w:rPr>
        <w:t xml:space="preserve">and </w:t>
      </w:r>
      <w:r w:rsidR="004D55E7" w:rsidRPr="004A6FBB">
        <w:rPr>
          <w:rFonts w:asciiTheme="majorBidi" w:hAnsiTheme="majorBidi" w:cstheme="majorBidi"/>
          <w:i/>
          <w:iCs/>
          <w:sz w:val="28"/>
          <w:szCs w:val="28"/>
        </w:rPr>
        <w:t xml:space="preserve">H </w:t>
      </w:r>
      <w:r w:rsidR="004D55E7" w:rsidRPr="004A6FBB">
        <w:rPr>
          <w:rFonts w:asciiTheme="majorBidi" w:hAnsiTheme="majorBidi" w:cstheme="majorBidi"/>
          <w:sz w:val="28"/>
          <w:szCs w:val="28"/>
        </w:rPr>
        <w:t>will be</w:t>
      </w:r>
    </w:p>
    <w:p w:rsidR="004D55E7" w:rsidRPr="004A6FBB" w:rsidRDefault="004D55E7" w:rsidP="004D55E7">
      <w:pPr>
        <w:autoSpaceDE w:val="0"/>
        <w:autoSpaceDN w:val="0"/>
        <w:adjustRightInd w:val="0"/>
        <w:spacing w:after="0" w:line="360" w:lineRule="auto"/>
        <w:rPr>
          <w:rFonts w:asciiTheme="majorBidi" w:hAnsiTheme="majorBidi" w:cstheme="majorBidi"/>
          <w:sz w:val="28"/>
          <w:szCs w:val="28"/>
        </w:rPr>
      </w:pPr>
      <w:r w:rsidRPr="004A6FBB">
        <w:rPr>
          <w:rFonts w:asciiTheme="majorBidi" w:hAnsiTheme="majorBidi" w:cstheme="majorBidi"/>
          <w:sz w:val="28"/>
          <w:szCs w:val="28"/>
        </w:rPr>
        <w:t xml:space="preserve">the same as before. Thus,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iron</m:t>
            </m:r>
          </m:sub>
        </m:sSub>
        <m:r>
          <w:rPr>
            <w:rFonts w:ascii="Cambria Math" w:hAnsi="Cambria Math" w:cstheme="majorBidi"/>
            <w:sz w:val="28"/>
            <w:szCs w:val="28"/>
          </w:rPr>
          <m:t xml:space="preserve">=0.5T and </m:t>
        </m:r>
        <m:sSub>
          <m:sSubPr>
            <m:ctrlPr>
              <w:rPr>
                <w:rFonts w:ascii="Cambria Math" w:hAnsi="Cambria Math" w:cstheme="majorBidi"/>
                <w:i/>
                <w:iCs/>
                <w:sz w:val="28"/>
                <w:szCs w:val="28"/>
              </w:rPr>
            </m:ctrlPr>
          </m:sSubPr>
          <m:e>
            <m:r>
              <w:rPr>
                <w:rFonts w:ascii="Cambria Math" w:hAnsi="Cambria Math" w:cstheme="majorBidi"/>
                <w:sz w:val="28"/>
                <w:szCs w:val="28"/>
              </w:rPr>
              <m:t>H</m:t>
            </m:r>
          </m:e>
          <m:sub>
            <m:r>
              <w:rPr>
                <w:rFonts w:ascii="Cambria Math" w:hAnsi="Cambria Math" w:cstheme="majorBidi"/>
                <w:sz w:val="28"/>
                <w:szCs w:val="28"/>
              </w:rPr>
              <m:t>iron</m:t>
            </m:r>
          </m:sub>
        </m:sSub>
        <m:r>
          <w:rPr>
            <w:rFonts w:ascii="Cambria Math" w:hAnsi="Cambria Math" w:cstheme="majorBidi"/>
            <w:sz w:val="28"/>
            <w:szCs w:val="28"/>
          </w:rPr>
          <m:t>=1550 At/m</m:t>
        </m:r>
      </m:oMath>
      <w:r>
        <w:rPr>
          <w:rFonts w:asciiTheme="majorBidi" w:hAnsiTheme="majorBidi" w:cstheme="majorBidi"/>
          <w:i/>
          <w:iCs/>
          <w:sz w:val="28"/>
          <w:szCs w:val="28"/>
        </w:rPr>
        <w:t xml:space="preserve"> </w:t>
      </w:r>
      <w:r w:rsidRPr="004A6FBB">
        <w:rPr>
          <w:rFonts w:asciiTheme="majorBidi" w:hAnsiTheme="majorBidi" w:cstheme="majorBidi"/>
          <w:sz w:val="28"/>
          <w:szCs w:val="28"/>
        </w:rPr>
        <w:t>.</w:t>
      </w:r>
    </w:p>
    <w:p w:rsidR="004D55E7" w:rsidRDefault="004D55E7" w:rsidP="004D55E7">
      <w:pPr>
        <w:autoSpaceDE w:val="0"/>
        <w:autoSpaceDN w:val="0"/>
        <w:adjustRightInd w:val="0"/>
        <w:spacing w:after="0" w:line="360" w:lineRule="auto"/>
        <w:rPr>
          <w:rFonts w:asciiTheme="majorBidi" w:hAnsiTheme="majorBidi" w:cstheme="majorBidi"/>
          <w:i/>
          <w:iCs/>
          <w:sz w:val="28"/>
          <w:szCs w:val="28"/>
        </w:rPr>
      </w:pPr>
    </w:p>
    <w:p w:rsidR="004D55E7" w:rsidRPr="004A6FBB" w:rsidRDefault="004D55E7" w:rsidP="004D55E7">
      <w:pPr>
        <w:autoSpaceDE w:val="0"/>
        <w:autoSpaceDN w:val="0"/>
        <w:adjustRightInd w:val="0"/>
        <w:spacing w:after="0" w:line="360" w:lineRule="auto"/>
        <w:rPr>
          <w:rFonts w:asciiTheme="majorBidi" w:hAnsiTheme="majorBidi" w:cstheme="majorBidi"/>
          <w:i/>
          <w:iCs/>
          <w:sz w:val="28"/>
          <w:szCs w:val="28"/>
        </w:rPr>
      </w:pPr>
      <w:r w:rsidRPr="004A6FBB">
        <w:rPr>
          <w:rFonts w:asciiTheme="majorBidi" w:hAnsiTheme="majorBidi" w:cstheme="majorBidi"/>
          <w:i/>
          <w:iCs/>
          <w:sz w:val="28"/>
          <w:szCs w:val="28"/>
        </w:rPr>
        <w:t>Air Gap</w:t>
      </w:r>
    </w:p>
    <w:p w:rsidR="004D55E7" w:rsidRDefault="001B75D9" w:rsidP="004D55E7">
      <w:pPr>
        <w:autoSpaceDE w:val="0"/>
        <w:autoSpaceDN w:val="0"/>
        <w:adjustRightInd w:val="0"/>
        <w:spacing w:after="0" w:line="360" w:lineRule="auto"/>
        <w:rPr>
          <w:rFonts w:asciiTheme="majorBidi" w:hAnsiTheme="majorBidi" w:cstheme="majorBidi"/>
          <w:sz w:val="28"/>
          <w:szCs w:val="28"/>
        </w:rPr>
      </w:pP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g</m:t>
            </m:r>
          </m:sub>
        </m:sSub>
      </m:oMath>
      <w:r w:rsidR="004D55E7" w:rsidRPr="004A6FBB">
        <w:rPr>
          <w:rFonts w:asciiTheme="majorBidi" w:hAnsiTheme="majorBidi" w:cstheme="majorBidi"/>
          <w:i/>
          <w:iCs/>
          <w:sz w:val="28"/>
          <w:szCs w:val="28"/>
        </w:rPr>
        <w:t xml:space="preserve"> </w:t>
      </w:r>
      <w:r w:rsidR="004D55E7" w:rsidRPr="004A6FBB">
        <w:rPr>
          <w:rFonts w:asciiTheme="majorBidi" w:hAnsiTheme="majorBidi" w:cstheme="majorBidi"/>
          <w:sz w:val="28"/>
          <w:szCs w:val="28"/>
        </w:rPr>
        <w:t xml:space="preserve">is the same as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iron</m:t>
            </m:r>
          </m:sub>
        </m:sSub>
      </m:oMath>
      <w:r w:rsidR="004D55E7" w:rsidRPr="004A6FBB">
        <w:rPr>
          <w:rFonts w:asciiTheme="majorBidi" w:hAnsiTheme="majorBidi" w:cstheme="majorBidi"/>
          <w:sz w:val="28"/>
          <w:szCs w:val="28"/>
        </w:rPr>
        <w:t xml:space="preserve">. Thus, </w:t>
      </w:r>
      <m:oMath>
        <m:sSub>
          <m:sSubPr>
            <m:ctrlPr>
              <w:rPr>
                <w:rFonts w:ascii="Cambria Math" w:hAnsi="Cambria Math" w:cstheme="majorBidi"/>
                <w:i/>
                <w:iCs/>
                <w:sz w:val="28"/>
                <w:szCs w:val="28"/>
              </w:rPr>
            </m:ctrlPr>
          </m:sSubPr>
          <m:e>
            <m:r>
              <w:rPr>
                <w:rFonts w:ascii="Cambria Math" w:hAnsi="Cambria Math" w:cstheme="majorBidi"/>
                <w:sz w:val="28"/>
                <w:szCs w:val="28"/>
              </w:rPr>
              <m:t>B</m:t>
            </m:r>
          </m:e>
          <m:sub>
            <m:r>
              <w:rPr>
                <w:rFonts w:ascii="Cambria Math" w:hAnsi="Cambria Math" w:cstheme="majorBidi"/>
                <w:sz w:val="28"/>
                <w:szCs w:val="28"/>
              </w:rPr>
              <m:t>g</m:t>
            </m:r>
          </m:sub>
        </m:sSub>
        <m:r>
          <w:rPr>
            <w:rFonts w:ascii="Cambria Math" w:hAnsi="Cambria Math" w:cstheme="majorBidi"/>
            <w:sz w:val="28"/>
            <w:szCs w:val="28"/>
          </w:rPr>
          <m:t xml:space="preserve">=0.5T </m:t>
        </m:r>
      </m:oMath>
      <w:r w:rsidR="004D55E7">
        <w:rPr>
          <w:rFonts w:asciiTheme="majorBidi" w:hAnsiTheme="majorBidi" w:cstheme="majorBidi"/>
          <w:sz w:val="28"/>
          <w:szCs w:val="28"/>
        </w:rPr>
        <w:t xml:space="preserve"> </w:t>
      </w:r>
      <w:r w:rsidR="004D55E7" w:rsidRPr="004A6FBB">
        <w:rPr>
          <w:rFonts w:asciiTheme="majorBidi" w:hAnsiTheme="majorBidi" w:cstheme="majorBidi"/>
          <w:sz w:val="28"/>
          <w:szCs w:val="28"/>
        </w:rPr>
        <w:t xml:space="preserve"> and</w:t>
      </w:r>
    </w:p>
    <w:p w:rsidR="004D55E7" w:rsidRPr="004A6FBB" w:rsidRDefault="004D55E7" w:rsidP="004D55E7">
      <w:pPr>
        <w:autoSpaceDE w:val="0"/>
        <w:autoSpaceDN w:val="0"/>
        <w:adjustRightInd w:val="0"/>
        <w:spacing w:after="0" w:line="360" w:lineRule="auto"/>
        <w:rPr>
          <w:rFonts w:asciiTheme="majorBidi" w:hAnsiTheme="majorBidi" w:cstheme="majorBidi"/>
          <w:sz w:val="28"/>
          <w:szCs w:val="28"/>
        </w:rPr>
      </w:pPr>
      <w:r w:rsidRPr="004A6FBB">
        <w:rPr>
          <w:rFonts w:asciiTheme="majorBidi" w:hAnsiTheme="majorBidi" w:cstheme="majorBidi"/>
          <w:sz w:val="28"/>
          <w:szCs w:val="28"/>
        </w:rPr>
        <w:t xml:space="preserve">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r>
          <w:rPr>
            <w:rFonts w:ascii="Cambria Math" w:hAnsi="Cambria Math" w:cstheme="majorBidi"/>
            <w:sz w:val="28"/>
            <w:szCs w:val="28"/>
          </w:rPr>
          <m:t>=7.96×</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g</m:t>
            </m:r>
          </m:sub>
        </m:sSub>
        <m:r>
          <w:rPr>
            <w:rFonts w:ascii="Cambria Math" w:hAnsi="Cambria Math" w:cstheme="majorBidi"/>
            <w:sz w:val="28"/>
            <w:szCs w:val="28"/>
          </w:rPr>
          <m:t>=3.98×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r>
          <m:rPr>
            <m:sty m:val="p"/>
          </m:rPr>
          <w:rPr>
            <w:rFonts w:ascii="Cambria Math" w:hAnsi="Cambria Math" w:cstheme="majorBidi"/>
            <w:sz w:val="28"/>
            <w:szCs w:val="28"/>
          </w:rPr>
          <m:t xml:space="preserve"> </m:t>
        </m:r>
      </m:oMath>
      <w:r w:rsidRPr="004A6FBB">
        <w:rPr>
          <w:rFonts w:asciiTheme="majorBidi" w:hAnsiTheme="majorBidi" w:cstheme="majorBidi"/>
          <w:sz w:val="28"/>
          <w:szCs w:val="28"/>
        </w:rPr>
        <w:t>At/m.</w:t>
      </w:r>
    </w:p>
    <w:p w:rsidR="004D55E7" w:rsidRDefault="004D55E7" w:rsidP="004D55E7">
      <w:pPr>
        <w:autoSpaceDE w:val="0"/>
        <w:autoSpaceDN w:val="0"/>
        <w:adjustRightInd w:val="0"/>
        <w:spacing w:after="0" w:line="360" w:lineRule="auto"/>
        <w:rPr>
          <w:rFonts w:asciiTheme="majorBidi" w:hAnsiTheme="majorBidi" w:cstheme="majorBidi"/>
          <w:i/>
          <w:iCs/>
          <w:sz w:val="28"/>
          <w:szCs w:val="28"/>
        </w:rPr>
      </w:pPr>
      <w:r w:rsidRPr="004A6FBB">
        <w:rPr>
          <w:rFonts w:asciiTheme="majorBidi" w:hAnsiTheme="majorBidi" w:cstheme="majorBidi"/>
          <w:i/>
          <w:iCs/>
          <w:sz w:val="28"/>
          <w:szCs w:val="28"/>
        </w:rPr>
        <w:t>Ampere’s Law</w:t>
      </w:r>
    </w:p>
    <w:p w:rsidR="004D55E7" w:rsidRPr="00397F19" w:rsidRDefault="004D55E7" w:rsidP="004D55E7">
      <w:pPr>
        <w:autoSpaceDE w:val="0"/>
        <w:autoSpaceDN w:val="0"/>
        <w:adjustRightInd w:val="0"/>
        <w:spacing w:after="0" w:line="360" w:lineRule="auto"/>
        <w:rPr>
          <w:rFonts w:asciiTheme="majorBidi" w:hAnsiTheme="majorBidi" w:cstheme="majorBidi"/>
          <w:i/>
          <w:sz w:val="28"/>
          <w:szCs w:val="28"/>
        </w:rPr>
      </w:pPr>
      <m:oMathPara>
        <m:oMath>
          <m:r>
            <w:rPr>
              <w:rFonts w:ascii="Cambria Math" w:hAnsi="Cambria Math" w:cstheme="majorBidi"/>
              <w:sz w:val="28"/>
              <w:szCs w:val="28"/>
            </w:rPr>
            <m:t>NI=</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iron</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iron</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g</m:t>
              </m:r>
            </m:sub>
          </m:sSub>
          <m:r>
            <w:rPr>
              <w:rFonts w:ascii="Cambria Math" w:hAnsi="Cambria Math" w:cstheme="majorBidi"/>
              <w:sz w:val="28"/>
              <w:szCs w:val="28"/>
            </w:rPr>
            <m:t>=1550×0.242+3.98×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r>
            <w:rPr>
              <w:rFonts w:ascii="Cambria Math" w:hAnsi="Cambria Math" w:cstheme="majorBidi"/>
              <w:sz w:val="28"/>
              <w:szCs w:val="28"/>
            </w:rPr>
            <m:t>×0.008=375+3184=3559 At</m:t>
          </m:r>
        </m:oMath>
      </m:oMathPara>
    </w:p>
    <w:p w:rsidR="004D55E7" w:rsidRPr="00397F19" w:rsidRDefault="004D55E7" w:rsidP="004D55E7">
      <w:pPr>
        <w:autoSpaceDE w:val="0"/>
        <w:autoSpaceDN w:val="0"/>
        <w:adjustRightInd w:val="0"/>
        <w:spacing w:after="0" w:line="360" w:lineRule="auto"/>
        <w:rPr>
          <w:rFonts w:asciiTheme="majorBidi" w:hAnsiTheme="majorBidi" w:cstheme="majorBidi"/>
          <w:i/>
          <w:iCs/>
          <w:sz w:val="28"/>
          <w:szCs w:val="28"/>
        </w:rPr>
      </w:pPr>
      <m:oMathPara>
        <m:oMathParaPr>
          <m:jc m:val="left"/>
        </m:oMathParaPr>
        <m:oMath>
          <m:r>
            <w:rPr>
              <w:rFonts w:ascii="Cambria Math" w:hAnsi="Cambria Math" w:cstheme="majorBidi"/>
              <w:sz w:val="28"/>
              <w:szCs w:val="28"/>
            </w:rPr>
            <m:t>Thus                 I=</m:t>
          </m:r>
          <m:f>
            <m:fPr>
              <m:ctrlPr>
                <w:rPr>
                  <w:rFonts w:ascii="Cambria Math" w:hAnsi="Cambria Math" w:cstheme="majorBidi"/>
                  <w:i/>
                  <w:iCs/>
                  <w:sz w:val="28"/>
                  <w:szCs w:val="28"/>
                </w:rPr>
              </m:ctrlPr>
            </m:fPr>
            <m:num>
              <m:r>
                <w:rPr>
                  <w:rFonts w:ascii="Cambria Math" w:hAnsi="Cambria Math" w:cstheme="majorBidi"/>
                  <w:sz w:val="28"/>
                  <w:szCs w:val="28"/>
                </w:rPr>
                <m:t>3559</m:t>
              </m:r>
            </m:num>
            <m:den>
              <m:r>
                <w:rPr>
                  <w:rFonts w:ascii="Cambria Math" w:hAnsi="Cambria Math" w:cstheme="majorBidi"/>
                  <w:sz w:val="28"/>
                  <w:szCs w:val="28"/>
                </w:rPr>
                <m:t>500</m:t>
              </m:r>
            </m:den>
          </m:f>
          <m:r>
            <w:rPr>
              <w:rFonts w:ascii="Cambria Math" w:hAnsi="Cambria Math" w:cstheme="majorBidi"/>
              <w:sz w:val="28"/>
              <w:szCs w:val="28"/>
            </w:rPr>
            <m:t>=7.1  amps</m:t>
          </m:r>
        </m:oMath>
      </m:oMathPara>
    </w:p>
    <w:p w:rsidR="004D55E7" w:rsidRDefault="004D55E7" w:rsidP="004D55E7">
      <w:pPr>
        <w:jc w:val="both"/>
        <w:rPr>
          <w:rFonts w:asciiTheme="majorBidi" w:hAnsiTheme="majorBidi" w:cstheme="majorBidi"/>
          <w:b/>
          <w:bCs/>
          <w:sz w:val="28"/>
          <w:szCs w:val="28"/>
        </w:rPr>
      </w:pPr>
    </w:p>
    <w:p w:rsidR="004D55E7" w:rsidRDefault="004D55E7" w:rsidP="004D55E7">
      <w:pPr>
        <w:autoSpaceDE w:val="0"/>
        <w:autoSpaceDN w:val="0"/>
        <w:adjustRightInd w:val="0"/>
        <w:spacing w:after="0" w:line="360" w:lineRule="auto"/>
        <w:jc w:val="both"/>
        <w:rPr>
          <w:rFonts w:asciiTheme="majorBidi" w:hAnsiTheme="majorBidi" w:cstheme="majorBidi"/>
          <w:color w:val="000000"/>
          <w:sz w:val="28"/>
          <w:szCs w:val="28"/>
        </w:rPr>
      </w:pPr>
      <w:r w:rsidRPr="00FD23A4">
        <w:rPr>
          <w:rFonts w:asciiTheme="majorBidi" w:hAnsiTheme="majorBidi" w:cstheme="majorBidi"/>
          <w:b/>
          <w:bCs/>
          <w:sz w:val="28"/>
          <w:szCs w:val="28"/>
        </w:rPr>
        <w:t xml:space="preserve">EXAMPLE </w:t>
      </w:r>
      <w:r>
        <w:rPr>
          <w:rFonts w:asciiTheme="majorBidi" w:hAnsiTheme="majorBidi" w:cstheme="majorBidi"/>
          <w:b/>
          <w:bCs/>
          <w:sz w:val="28"/>
          <w:szCs w:val="28"/>
        </w:rPr>
        <w:t>3:</w:t>
      </w:r>
      <w:r w:rsidRPr="00FD23A4">
        <w:rPr>
          <w:rFonts w:asciiTheme="majorBidi" w:hAnsiTheme="majorBidi" w:cstheme="majorBidi"/>
          <w:b/>
          <w:bCs/>
          <w:color w:val="1AF3C0"/>
          <w:sz w:val="28"/>
          <w:szCs w:val="28"/>
        </w:rPr>
        <w:t xml:space="preserve"> </w:t>
      </w:r>
      <w:r w:rsidRPr="00FD23A4">
        <w:rPr>
          <w:rFonts w:asciiTheme="majorBidi" w:hAnsiTheme="majorBidi" w:cstheme="majorBidi"/>
          <w:color w:val="000000"/>
          <w:sz w:val="28"/>
          <w:szCs w:val="28"/>
        </w:rPr>
        <w:t xml:space="preserve">The laminated sheet steel section of Figure </w:t>
      </w:r>
      <w:r>
        <w:rPr>
          <w:rFonts w:asciiTheme="majorBidi" w:hAnsiTheme="majorBidi" w:cstheme="majorBidi"/>
          <w:color w:val="000000"/>
          <w:sz w:val="28"/>
          <w:szCs w:val="28"/>
        </w:rPr>
        <w:t>3</w:t>
      </w:r>
      <w:r w:rsidRPr="00FD23A4">
        <w:rPr>
          <w:rFonts w:asciiTheme="majorBidi" w:hAnsiTheme="majorBidi" w:cstheme="majorBidi"/>
          <w:color w:val="000000"/>
          <w:sz w:val="28"/>
          <w:szCs w:val="28"/>
        </w:rPr>
        <w:t xml:space="preserve"> has a</w:t>
      </w:r>
      <w:r>
        <w:rPr>
          <w:rFonts w:asciiTheme="majorBidi" w:hAnsiTheme="majorBidi" w:cstheme="majorBidi"/>
          <w:color w:val="000000"/>
          <w:sz w:val="28"/>
          <w:szCs w:val="28"/>
        </w:rPr>
        <w:t xml:space="preserve"> </w:t>
      </w:r>
      <w:r w:rsidRPr="00FD23A4">
        <w:rPr>
          <w:rFonts w:asciiTheme="majorBidi" w:hAnsiTheme="majorBidi" w:cstheme="majorBidi"/>
          <w:color w:val="000000"/>
          <w:sz w:val="28"/>
          <w:szCs w:val="28"/>
        </w:rPr>
        <w:t xml:space="preserve">stacking factor of </w:t>
      </w:r>
      <w:r>
        <w:rPr>
          <w:rFonts w:asciiTheme="majorBidi" w:hAnsiTheme="majorBidi" w:cstheme="majorBidi"/>
          <w:color w:val="000000"/>
          <w:sz w:val="28"/>
          <w:szCs w:val="28"/>
        </w:rPr>
        <w:t xml:space="preserve"> </w:t>
      </w:r>
      <w:r w:rsidRPr="00FD23A4">
        <w:rPr>
          <w:rFonts w:asciiTheme="majorBidi" w:hAnsiTheme="majorBidi" w:cstheme="majorBidi"/>
          <w:color w:val="000000"/>
          <w:sz w:val="28"/>
          <w:szCs w:val="28"/>
        </w:rPr>
        <w:t xml:space="preserve">0.9. Compute the current required to establish a flux of </w:t>
      </w:r>
      <w:r>
        <w:rPr>
          <w:rFonts w:asciiTheme="majorBidi" w:hAnsiTheme="majorBidi" w:cstheme="majorBidi"/>
          <w:color w:val="000000"/>
          <w:sz w:val="28"/>
          <w:szCs w:val="28"/>
        </w:rPr>
        <w:t xml:space="preserve"> </w:t>
      </w:r>
      <m:oMath>
        <m:r>
          <w:rPr>
            <w:rFonts w:ascii="Cambria Math" w:hAnsi="Cambria Math" w:cstheme="majorBidi"/>
            <w:sz w:val="28"/>
            <w:szCs w:val="28"/>
          </w:rPr>
          <m:t>1.4×</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-4</m:t>
            </m:r>
          </m:sup>
        </m:sSup>
      </m:oMath>
      <w:r>
        <w:rPr>
          <w:rFonts w:asciiTheme="majorBidi" w:hAnsiTheme="majorBidi" w:cstheme="majorBidi"/>
          <w:color w:val="000000"/>
          <w:sz w:val="28"/>
          <w:szCs w:val="28"/>
        </w:rPr>
        <w:t xml:space="preserve"> </w:t>
      </w:r>
      <w:r w:rsidRPr="00FD23A4">
        <w:rPr>
          <w:rFonts w:asciiTheme="majorBidi" w:hAnsiTheme="majorBidi" w:cstheme="majorBidi"/>
          <w:color w:val="000000"/>
          <w:sz w:val="28"/>
          <w:szCs w:val="28"/>
        </w:rPr>
        <w:t>Wb. Neglect fringing.</w:t>
      </w:r>
    </w:p>
    <w:p w:rsidR="004D55E7" w:rsidRDefault="004D55E7" w:rsidP="004D55E7">
      <w:pPr>
        <w:autoSpaceDE w:val="0"/>
        <w:autoSpaceDN w:val="0"/>
        <w:adjustRightInd w:val="0"/>
        <w:spacing w:after="0" w:line="360" w:lineRule="auto"/>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anchor distT="0" distB="0" distL="114300" distR="114300" simplePos="0" relativeHeight="251860992" behindDoc="0" locked="0" layoutInCell="1" allowOverlap="1" wp14:anchorId="7D58499B" wp14:editId="3F0CC8BA">
            <wp:simplePos x="0" y="0"/>
            <wp:positionH relativeFrom="column">
              <wp:posOffset>913130</wp:posOffset>
            </wp:positionH>
            <wp:positionV relativeFrom="paragraph">
              <wp:posOffset>78105</wp:posOffset>
            </wp:positionV>
            <wp:extent cx="3886200" cy="256159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886200" cy="2561590"/>
                    </a:xfrm>
                    <a:prstGeom prst="rect">
                      <a:avLst/>
                    </a:prstGeom>
                    <a:noFill/>
                  </pic:spPr>
                </pic:pic>
              </a:graphicData>
            </a:graphic>
            <wp14:sizeRelH relativeFrom="page">
              <wp14:pctWidth>0</wp14:pctWidth>
            </wp14:sizeRelH>
            <wp14:sizeRelV relativeFrom="page">
              <wp14:pctHeight>0</wp14:pctHeight>
            </wp14:sizeRelV>
          </wp:anchor>
        </w:drawing>
      </w:r>
    </w:p>
    <w:p w:rsidR="004D55E7" w:rsidRDefault="004D55E7" w:rsidP="004D55E7">
      <w:pPr>
        <w:autoSpaceDE w:val="0"/>
        <w:autoSpaceDN w:val="0"/>
        <w:adjustRightInd w:val="0"/>
        <w:spacing w:after="0" w:line="360" w:lineRule="auto"/>
        <w:jc w:val="center"/>
        <w:rPr>
          <w:rFonts w:asciiTheme="majorBidi" w:hAnsiTheme="majorBidi" w:cstheme="majorBidi"/>
          <w:color w:val="000000"/>
          <w:sz w:val="28"/>
          <w:szCs w:val="28"/>
        </w:rPr>
      </w:pPr>
    </w:p>
    <w:p w:rsidR="004D55E7" w:rsidRPr="0014447A" w:rsidRDefault="004D55E7" w:rsidP="004D55E7">
      <w:pPr>
        <w:rPr>
          <w:rFonts w:asciiTheme="majorBidi" w:hAnsiTheme="majorBidi" w:cstheme="majorBidi"/>
          <w:sz w:val="28"/>
          <w:szCs w:val="28"/>
        </w:rPr>
      </w:pPr>
    </w:p>
    <w:p w:rsidR="004D55E7" w:rsidRPr="0014447A" w:rsidRDefault="004D55E7" w:rsidP="004D55E7">
      <w:pPr>
        <w:rPr>
          <w:rFonts w:asciiTheme="majorBidi" w:hAnsiTheme="majorBidi" w:cstheme="majorBidi"/>
          <w:sz w:val="28"/>
          <w:szCs w:val="28"/>
        </w:rPr>
      </w:pPr>
    </w:p>
    <w:p w:rsidR="004D55E7" w:rsidRPr="0014447A" w:rsidRDefault="004D55E7" w:rsidP="004D55E7">
      <w:pPr>
        <w:rPr>
          <w:rFonts w:asciiTheme="majorBidi" w:hAnsiTheme="majorBidi" w:cstheme="majorBidi"/>
          <w:sz w:val="28"/>
          <w:szCs w:val="28"/>
        </w:rPr>
      </w:pPr>
    </w:p>
    <w:p w:rsidR="004D55E7" w:rsidRPr="0014447A" w:rsidRDefault="004D55E7" w:rsidP="004D55E7">
      <w:pPr>
        <w:rPr>
          <w:rFonts w:asciiTheme="majorBidi" w:hAnsiTheme="majorBidi" w:cstheme="majorBidi"/>
          <w:sz w:val="28"/>
          <w:szCs w:val="28"/>
        </w:rPr>
      </w:pPr>
    </w:p>
    <w:p w:rsidR="004D55E7" w:rsidRDefault="004D55E7" w:rsidP="004D55E7">
      <w:pPr>
        <w:rPr>
          <w:rFonts w:asciiTheme="majorBidi" w:hAnsiTheme="majorBidi" w:cstheme="majorBidi"/>
          <w:sz w:val="28"/>
          <w:szCs w:val="28"/>
        </w:rPr>
      </w:pPr>
    </w:p>
    <w:p w:rsidR="004D55E7" w:rsidRDefault="004D55E7" w:rsidP="004D55E7">
      <w:pPr>
        <w:rPr>
          <w:rFonts w:asciiTheme="majorBidi" w:hAnsiTheme="majorBidi" w:cstheme="majorBidi"/>
          <w:sz w:val="28"/>
          <w:szCs w:val="28"/>
        </w:rPr>
      </w:pPr>
    </w:p>
    <w:p w:rsidR="004D55E7" w:rsidRDefault="004D55E7" w:rsidP="004D55E7">
      <w:pPr>
        <w:jc w:val="center"/>
        <w:rPr>
          <w:rFonts w:asciiTheme="majorBidi" w:hAnsiTheme="majorBidi" w:cstheme="majorBidi"/>
          <w:b/>
          <w:bCs/>
          <w:sz w:val="28"/>
          <w:szCs w:val="28"/>
        </w:rPr>
      </w:pPr>
      <w:r w:rsidRPr="008E01D0">
        <w:rPr>
          <w:rFonts w:asciiTheme="majorBidi" w:hAnsiTheme="majorBidi" w:cstheme="majorBidi"/>
          <w:b/>
          <w:bCs/>
          <w:sz w:val="28"/>
          <w:szCs w:val="28"/>
        </w:rPr>
        <w:t>Figure 15</w:t>
      </w:r>
    </w:p>
    <w:p w:rsidR="004D55E7" w:rsidRPr="00541863" w:rsidRDefault="004D55E7" w:rsidP="004D55E7">
      <w:pPr>
        <w:rPr>
          <w:rFonts w:asciiTheme="majorBidi" w:hAnsiTheme="majorBidi" w:cstheme="majorBidi"/>
          <w:b/>
          <w:bCs/>
          <w:sz w:val="28"/>
          <w:szCs w:val="28"/>
        </w:rPr>
      </w:pPr>
      <w:r w:rsidRPr="00541863">
        <w:rPr>
          <w:rFonts w:asciiTheme="majorBidi" w:hAnsiTheme="majorBidi" w:cstheme="majorBidi"/>
          <w:b/>
          <w:bCs/>
          <w:i/>
          <w:iCs/>
          <w:sz w:val="28"/>
          <w:szCs w:val="28"/>
        </w:rPr>
        <w:t>Cast Iron</w:t>
      </w:r>
    </w:p>
    <w:p w:rsidR="004D55E7" w:rsidRPr="00C97AEB" w:rsidRDefault="001B75D9" w:rsidP="004D55E7">
      <w:pPr>
        <w:jc w:val="center"/>
        <w:rPr>
          <w:rFonts w:asciiTheme="majorBidi"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iron</m:t>
              </m:r>
            </m:sub>
          </m:sSub>
          <m:r>
            <m:rPr>
              <m:sty m:val="bi"/>
            </m:rP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ab</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cdef</m:t>
              </m:r>
            </m:sub>
          </m:sSub>
          <m:r>
            <w:rPr>
              <w:rFonts w:ascii="Cambria Math" w:hAnsi="Cambria Math" w:cstheme="majorBidi"/>
              <w:sz w:val="28"/>
              <w:szCs w:val="28"/>
            </w:rPr>
            <m:t>=2.5+2+2.5-0.2=6.8 in=0.173m</m:t>
          </m:r>
        </m:oMath>
      </m:oMathPara>
    </w:p>
    <w:p w:rsidR="004D55E7" w:rsidRPr="00541863" w:rsidRDefault="001B75D9" w:rsidP="004D55E7">
      <w:pPr>
        <w:jc w:val="center"/>
        <w:rPr>
          <w:rFonts w:asciiTheme="majorBidi"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iron</m:t>
              </m:r>
            </m:sub>
          </m:sSub>
          <m:r>
            <w:rPr>
              <w:rFonts w:ascii="Cambria Math" w:hAnsi="Cambria Math" w:cstheme="majorBidi"/>
              <w:sz w:val="28"/>
              <w:szCs w:val="28"/>
            </w:rPr>
            <m:t xml:space="preserve">=0.5×0.8=0.4 </m:t>
          </m:r>
          <m:sSup>
            <m:sSupPr>
              <m:ctrlPr>
                <w:rPr>
                  <w:rFonts w:ascii="Cambria Math" w:hAnsi="Cambria Math" w:cstheme="majorBidi"/>
                  <w:i/>
                  <w:sz w:val="28"/>
                  <w:szCs w:val="28"/>
                </w:rPr>
              </m:ctrlPr>
            </m:sSupPr>
            <m:e>
              <m:r>
                <w:rPr>
                  <w:rFonts w:ascii="Cambria Math" w:hAnsi="Cambria Math" w:cstheme="majorBidi"/>
                  <w:sz w:val="28"/>
                  <w:szCs w:val="28"/>
                </w:rPr>
                <m:t>in</m:t>
              </m:r>
            </m:e>
            <m:sup>
              <m:r>
                <w:rPr>
                  <w:rFonts w:ascii="Cambria Math" w:hAnsi="Cambria Math" w:cstheme="majorBidi"/>
                  <w:sz w:val="28"/>
                  <w:szCs w:val="28"/>
                </w:rPr>
                <m:t>2</m:t>
              </m:r>
            </m:sup>
          </m:sSup>
          <m:r>
            <w:rPr>
              <w:rFonts w:ascii="Cambria Math" w:hAnsi="Cambria Math" w:cstheme="majorBidi"/>
              <w:sz w:val="28"/>
              <w:szCs w:val="28"/>
            </w:rPr>
            <m:t>=0.258×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2</m:t>
              </m:r>
            </m:sup>
          </m:sSup>
        </m:oMath>
      </m:oMathPara>
    </w:p>
    <w:p w:rsidR="004D55E7" w:rsidRPr="00541863" w:rsidRDefault="001B75D9" w:rsidP="004D55E7">
      <w:pPr>
        <w:jc w:val="center"/>
        <w:rPr>
          <w:rFonts w:asciiTheme="majorBidi"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iron</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imes New Roman"/>
                  <w:sz w:val="28"/>
                  <w:szCs w:val="28"/>
                </w:rPr>
                <m:t>φ</m:t>
              </m:r>
              <m:ctrlPr>
                <w:rPr>
                  <w:rFonts w:ascii="Cambria Math" w:hAnsi="Cambria Math" w:cs="Times New Roman"/>
                  <w:i/>
                  <w:sz w:val="28"/>
                  <w:szCs w:val="28"/>
                </w:rPr>
              </m:ctrlPr>
            </m:num>
            <m:den>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iron</m:t>
                  </m:r>
                </m:sub>
              </m:sSub>
              <m:ctrlPr>
                <w:rPr>
                  <w:rFonts w:ascii="Cambria Math" w:hAnsi="Cambria Math" w:cstheme="majorBidi"/>
                  <w:b/>
                  <w:bCs/>
                  <w:i/>
                  <w:sz w:val="28"/>
                  <w:szCs w:val="28"/>
                </w:rPr>
              </m:ctrlP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1.4×</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-4</m:t>
                  </m:r>
                </m:sup>
              </m:sSup>
            </m:num>
            <m:den>
              <m:r>
                <w:rPr>
                  <w:rFonts w:ascii="Cambria Math" w:hAnsi="Cambria Math" w:cstheme="majorBidi"/>
                  <w:sz w:val="28"/>
                  <w:szCs w:val="28"/>
                </w:rPr>
                <m:t>0.258×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ctrlPr>
                <w:rPr>
                  <w:rFonts w:ascii="Cambria Math" w:hAnsi="Cambria Math" w:cstheme="majorBidi"/>
                  <w:b/>
                  <w:bCs/>
                  <w:i/>
                  <w:sz w:val="28"/>
                  <w:szCs w:val="28"/>
                </w:rPr>
              </m:ctrlPr>
            </m:den>
          </m:f>
          <m:r>
            <w:rPr>
              <w:rFonts w:ascii="Cambria Math" w:hAnsi="Cambria Math" w:cstheme="majorBidi"/>
              <w:sz w:val="28"/>
              <w:szCs w:val="28"/>
            </w:rPr>
            <m:t>=0.54 T</m:t>
          </m:r>
        </m:oMath>
      </m:oMathPara>
    </w:p>
    <w:p w:rsidR="004D55E7" w:rsidRDefault="001B75D9" w:rsidP="004D55E7">
      <w:pPr>
        <w:jc w:val="center"/>
        <w:rPr>
          <w:rFonts w:asciiTheme="majorBidi" w:hAnsiTheme="majorBidi" w:cstheme="majorBidi"/>
          <w:b/>
          <w:bCs/>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iron</m:t>
              </m:r>
            </m:sub>
          </m:sSub>
          <m:r>
            <m:rPr>
              <m:sty m:val="bi"/>
            </m:rPr>
            <w:rPr>
              <w:rFonts w:ascii="Cambria Math" w:hAnsi="Cambria Math" w:cstheme="majorBidi"/>
              <w:sz w:val="28"/>
              <w:szCs w:val="28"/>
            </w:rPr>
            <m:t>=</m:t>
          </m:r>
          <m:r>
            <w:rPr>
              <w:rFonts w:ascii="Cambria Math" w:hAnsi="Cambria Math" w:cstheme="majorBidi"/>
              <w:sz w:val="28"/>
              <w:szCs w:val="28"/>
            </w:rPr>
            <m:t>1850  At   (from figure 11)</m:t>
          </m:r>
        </m:oMath>
      </m:oMathPara>
    </w:p>
    <w:p w:rsidR="004D55E7" w:rsidRDefault="004D55E7" w:rsidP="004D55E7">
      <w:pPr>
        <w:jc w:val="center"/>
        <w:rPr>
          <w:rFonts w:asciiTheme="majorBidi" w:hAnsiTheme="majorBidi" w:cstheme="majorBidi"/>
          <w:b/>
          <w:bCs/>
          <w:sz w:val="28"/>
          <w:szCs w:val="28"/>
        </w:rPr>
      </w:pPr>
    </w:p>
    <w:p w:rsidR="004D55E7" w:rsidRDefault="004D55E7" w:rsidP="004D55E7">
      <w:pPr>
        <w:autoSpaceDE w:val="0"/>
        <w:autoSpaceDN w:val="0"/>
        <w:adjustRightInd w:val="0"/>
        <w:spacing w:after="0" w:line="240" w:lineRule="auto"/>
        <w:rPr>
          <w:rFonts w:asciiTheme="majorBidi" w:hAnsiTheme="majorBidi" w:cstheme="majorBidi"/>
          <w:b/>
          <w:bCs/>
          <w:i/>
          <w:iCs/>
          <w:sz w:val="28"/>
          <w:szCs w:val="28"/>
        </w:rPr>
      </w:pPr>
      <w:r w:rsidRPr="00541863">
        <w:rPr>
          <w:rFonts w:asciiTheme="majorBidi" w:hAnsiTheme="majorBidi" w:cstheme="majorBidi"/>
          <w:b/>
          <w:bCs/>
          <w:i/>
          <w:iCs/>
          <w:sz w:val="28"/>
          <w:szCs w:val="28"/>
        </w:rPr>
        <w:t>Sheet Steel</w:t>
      </w:r>
    </w:p>
    <w:p w:rsidR="004D55E7" w:rsidRPr="00C97AEB" w:rsidRDefault="001B75D9" w:rsidP="004D55E7">
      <w:pPr>
        <w:jc w:val="center"/>
        <w:rPr>
          <w:rFonts w:asciiTheme="majorBidi"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steel</m:t>
              </m:r>
            </m:sub>
          </m:sSub>
          <m:r>
            <m:rPr>
              <m:sty m:val="bi"/>
            </m:rP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fg</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gh</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ha</m:t>
              </m:r>
            </m:sub>
          </m:sSub>
          <m:r>
            <w:rPr>
              <w:rFonts w:ascii="Cambria Math" w:hAnsi="Cambria Math" w:cstheme="majorBidi"/>
              <w:sz w:val="28"/>
              <w:szCs w:val="28"/>
            </w:rPr>
            <m:t>=0.25+2+0.25=2.5 in=6.35×</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r>
            <w:rPr>
              <w:rFonts w:ascii="Cambria Math" w:hAnsi="Cambria Math" w:cstheme="majorBidi"/>
              <w:sz w:val="28"/>
              <w:szCs w:val="28"/>
            </w:rPr>
            <m:t>m</m:t>
          </m:r>
        </m:oMath>
      </m:oMathPara>
    </w:p>
    <w:p w:rsidR="004D55E7" w:rsidRPr="00541863" w:rsidRDefault="001B75D9" w:rsidP="004D55E7">
      <w:pPr>
        <w:jc w:val="center"/>
        <w:rPr>
          <w:rFonts w:asciiTheme="majorBidi"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steel</m:t>
              </m:r>
            </m:sub>
          </m:sSub>
          <m:r>
            <w:rPr>
              <w:rFonts w:ascii="Cambria Math" w:hAnsi="Cambria Math" w:cstheme="majorBidi"/>
              <w:sz w:val="28"/>
              <w:szCs w:val="28"/>
            </w:rPr>
            <m:t>=0.9×0.258×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r>
            <w:rPr>
              <w:rFonts w:ascii="Cambria Math" w:hAnsi="Cambria Math" w:cstheme="majorBidi"/>
              <w:sz w:val="28"/>
              <w:szCs w:val="28"/>
            </w:rPr>
            <m:t>=0.232×</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28"/>
                  <w:szCs w:val="28"/>
                </w:rPr>
                <m:t>2</m:t>
              </m:r>
            </m:sup>
          </m:sSup>
        </m:oMath>
      </m:oMathPara>
    </w:p>
    <w:p w:rsidR="004D55E7" w:rsidRPr="00541863" w:rsidRDefault="001B75D9" w:rsidP="004D55E7">
      <w:pPr>
        <w:jc w:val="center"/>
        <w:rPr>
          <w:rFonts w:asciiTheme="majorBidi" w:hAnsiTheme="majorBidi" w:cstheme="majorBid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steel</m:t>
              </m:r>
            </m:sub>
          </m:sSub>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imes New Roman"/>
                  <w:sz w:val="28"/>
                  <w:szCs w:val="28"/>
                </w:rPr>
                <m:t>φ</m:t>
              </m:r>
              <m:ctrlPr>
                <w:rPr>
                  <w:rFonts w:ascii="Cambria Math" w:hAnsi="Cambria Math" w:cs="Times New Roman"/>
                  <w:i/>
                  <w:sz w:val="28"/>
                  <w:szCs w:val="28"/>
                </w:rPr>
              </m:ctrlPr>
            </m:num>
            <m:den>
              <m:sSub>
                <m:sSubPr>
                  <m:ctrlPr>
                    <w:rPr>
                      <w:rFonts w:ascii="Cambria Math" w:hAnsi="Cambria Math" w:cstheme="majorBidi"/>
                      <w:i/>
                      <w:sz w:val="28"/>
                      <w:szCs w:val="28"/>
                    </w:rPr>
                  </m:ctrlPr>
                </m:sSubPr>
                <m:e>
                  <m:r>
                    <w:rPr>
                      <w:rFonts w:ascii="Cambria Math" w:hAnsi="Cambria Math" w:cstheme="majorBidi"/>
                      <w:sz w:val="28"/>
                      <w:szCs w:val="28"/>
                    </w:rPr>
                    <m:t>A</m:t>
                  </m:r>
                </m:e>
                <m:sub>
                  <m:r>
                    <w:rPr>
                      <w:rFonts w:ascii="Cambria Math" w:hAnsi="Cambria Math" w:cstheme="majorBidi"/>
                      <w:sz w:val="28"/>
                      <w:szCs w:val="28"/>
                    </w:rPr>
                    <m:t>steel</m:t>
                  </m:r>
                </m:sub>
              </m:sSub>
              <m:ctrlPr>
                <w:rPr>
                  <w:rFonts w:ascii="Cambria Math" w:hAnsi="Cambria Math" w:cstheme="majorBidi"/>
                  <w:b/>
                  <w:bCs/>
                  <w:i/>
                  <w:sz w:val="28"/>
                  <w:szCs w:val="28"/>
                </w:rPr>
              </m:ctrlPr>
            </m:den>
          </m:f>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1.4×</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-4</m:t>
                  </m:r>
                </m:sup>
              </m:sSup>
            </m:num>
            <m:den>
              <m:r>
                <w:rPr>
                  <w:rFonts w:ascii="Cambria Math" w:hAnsi="Cambria Math" w:cstheme="majorBidi"/>
                  <w:sz w:val="28"/>
                  <w:szCs w:val="28"/>
                </w:rPr>
                <m:t>0.232×</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ctrlPr>
                <w:rPr>
                  <w:rFonts w:ascii="Cambria Math" w:hAnsi="Cambria Math" w:cstheme="majorBidi"/>
                  <w:b/>
                  <w:bCs/>
                  <w:i/>
                  <w:sz w:val="28"/>
                  <w:szCs w:val="28"/>
                </w:rPr>
              </m:ctrlPr>
            </m:den>
          </m:f>
          <m:r>
            <w:rPr>
              <w:rFonts w:ascii="Cambria Math" w:hAnsi="Cambria Math" w:cstheme="majorBidi"/>
              <w:sz w:val="28"/>
              <w:szCs w:val="28"/>
            </w:rPr>
            <m:t>=0.6 T</m:t>
          </m:r>
        </m:oMath>
      </m:oMathPara>
    </w:p>
    <w:p w:rsidR="004D55E7" w:rsidRDefault="001B75D9" w:rsidP="004D55E7">
      <w:pPr>
        <w:jc w:val="center"/>
        <w:rPr>
          <w:rFonts w:asciiTheme="majorBidi" w:hAnsiTheme="majorBidi" w:cstheme="majorBidi"/>
          <w:b/>
          <w:bCs/>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steel</m:t>
              </m:r>
            </m:sub>
          </m:sSub>
          <m:r>
            <m:rPr>
              <m:sty m:val="bi"/>
            </m:rPr>
            <w:rPr>
              <w:rFonts w:ascii="Cambria Math" w:hAnsi="Cambria Math" w:cstheme="majorBidi"/>
              <w:sz w:val="28"/>
              <w:szCs w:val="28"/>
            </w:rPr>
            <m:t>=</m:t>
          </m:r>
          <m:r>
            <w:rPr>
              <w:rFonts w:ascii="Cambria Math" w:hAnsi="Cambria Math" w:cstheme="majorBidi"/>
              <w:sz w:val="28"/>
              <w:szCs w:val="28"/>
            </w:rPr>
            <m:t>125  At   (from figure 11)</m:t>
          </m:r>
        </m:oMath>
      </m:oMathPara>
    </w:p>
    <w:p w:rsidR="004D55E7" w:rsidRPr="00541863" w:rsidRDefault="004D55E7" w:rsidP="004D55E7">
      <w:pPr>
        <w:autoSpaceDE w:val="0"/>
        <w:autoSpaceDN w:val="0"/>
        <w:adjustRightInd w:val="0"/>
        <w:spacing w:after="0" w:line="240" w:lineRule="auto"/>
        <w:rPr>
          <w:rFonts w:asciiTheme="majorBidi" w:hAnsiTheme="majorBidi" w:cstheme="majorBidi"/>
          <w:b/>
          <w:bCs/>
          <w:i/>
          <w:iCs/>
          <w:sz w:val="28"/>
          <w:szCs w:val="28"/>
        </w:rPr>
      </w:pPr>
    </w:p>
    <w:p w:rsidR="004D55E7" w:rsidRDefault="004D55E7" w:rsidP="004D55E7">
      <w:pPr>
        <w:autoSpaceDE w:val="0"/>
        <w:autoSpaceDN w:val="0"/>
        <w:adjustRightInd w:val="0"/>
        <w:spacing w:after="0" w:line="360" w:lineRule="auto"/>
        <w:rPr>
          <w:rFonts w:asciiTheme="majorBidi" w:hAnsiTheme="majorBidi" w:cstheme="majorBidi"/>
          <w:b/>
          <w:bCs/>
          <w:i/>
          <w:iCs/>
          <w:sz w:val="28"/>
          <w:szCs w:val="28"/>
        </w:rPr>
      </w:pPr>
      <w:r w:rsidRPr="008D70FF">
        <w:rPr>
          <w:rFonts w:asciiTheme="majorBidi" w:hAnsiTheme="majorBidi" w:cstheme="majorBidi"/>
          <w:b/>
          <w:bCs/>
          <w:i/>
          <w:iCs/>
          <w:sz w:val="28"/>
          <w:szCs w:val="28"/>
        </w:rPr>
        <w:t>Air Gap</w:t>
      </w:r>
    </w:p>
    <w:p w:rsidR="004D55E7" w:rsidRPr="008D70FF" w:rsidRDefault="001B75D9" w:rsidP="004D55E7">
      <w:pPr>
        <w:autoSpaceDE w:val="0"/>
        <w:autoSpaceDN w:val="0"/>
        <w:adjustRightInd w:val="0"/>
        <w:spacing w:after="0" w:line="360" w:lineRule="auto"/>
        <w:rPr>
          <w:rFonts w:asciiTheme="majorBidi" w:hAnsiTheme="majorBidi" w:cstheme="majorBidi"/>
          <w:i/>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g</m:t>
              </m:r>
            </m:sub>
          </m:sSub>
          <m:r>
            <m:rPr>
              <m:sty m:val="bi"/>
            </m:rP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B</m:t>
              </m:r>
            </m:e>
            <m:sub>
              <m:r>
                <w:rPr>
                  <w:rFonts w:ascii="Cambria Math" w:hAnsi="Cambria Math" w:cstheme="majorBidi"/>
                  <w:sz w:val="28"/>
                  <w:szCs w:val="28"/>
                </w:rPr>
                <m:t>iron</m:t>
              </m:r>
            </m:sub>
          </m:sSub>
          <m:r>
            <w:rPr>
              <w:rFonts w:ascii="Cambria Math" w:hAnsi="Cambria Math" w:cstheme="majorBidi"/>
              <w:sz w:val="28"/>
              <w:szCs w:val="28"/>
            </w:rPr>
            <m:t>=0.54T</m:t>
          </m:r>
        </m:oMath>
      </m:oMathPara>
    </w:p>
    <w:p w:rsidR="004D55E7" w:rsidRPr="008D70FF" w:rsidRDefault="001B75D9" w:rsidP="004D55E7">
      <w:pPr>
        <w:autoSpaceDE w:val="0"/>
        <w:autoSpaceDN w:val="0"/>
        <w:adjustRightInd w:val="0"/>
        <w:spacing w:after="0" w:line="360" w:lineRule="auto"/>
        <w:rPr>
          <w:rFonts w:asciiTheme="majorBidi" w:hAnsiTheme="majorBidi" w:cstheme="majorBidi"/>
          <w:b/>
          <w:bCs/>
          <w:i/>
          <w:iCs/>
          <w:sz w:val="28"/>
          <w:szCs w:val="28"/>
        </w:rPr>
      </w:pPr>
      <m:oMathPara>
        <m:oMathParaPr>
          <m:jc m:val="left"/>
        </m:oMathParaP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r>
            <m:rPr>
              <m:sty m:val="bi"/>
            </m:rPr>
            <w:rPr>
              <w:rFonts w:ascii="Cambria Math" w:hAnsi="Cambria Math" w:cstheme="majorBidi"/>
              <w:sz w:val="28"/>
              <w:szCs w:val="28"/>
            </w:rPr>
            <m:t>=</m:t>
          </m:r>
          <m:r>
            <w:rPr>
              <w:rFonts w:ascii="Cambria Math" w:hAnsi="Cambria Math" w:cstheme="majorBidi"/>
              <w:sz w:val="28"/>
              <w:szCs w:val="28"/>
            </w:rPr>
            <m:t>7.96×</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r>
            <w:rPr>
              <w:rFonts w:ascii="Cambria Math" w:hAnsi="Cambria Math" w:cstheme="majorBidi"/>
              <w:sz w:val="28"/>
              <w:szCs w:val="28"/>
            </w:rPr>
            <m:t>×0.54=4.3×</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r>
            <w:rPr>
              <w:rFonts w:ascii="Cambria Math" w:hAnsi="Cambria Math" w:cstheme="majorBidi"/>
              <w:sz w:val="28"/>
              <w:szCs w:val="28"/>
            </w:rPr>
            <m:t xml:space="preserve">   At/m</m:t>
          </m:r>
        </m:oMath>
      </m:oMathPara>
    </w:p>
    <w:p w:rsidR="004D55E7" w:rsidRDefault="004D55E7" w:rsidP="004D55E7">
      <w:pPr>
        <w:autoSpaceDE w:val="0"/>
        <w:autoSpaceDN w:val="0"/>
        <w:adjustRightInd w:val="0"/>
        <w:spacing w:after="0" w:line="360" w:lineRule="auto"/>
        <w:rPr>
          <w:rFonts w:ascii="Times-Italic" w:hAnsi="Times-Italic" w:cs="Times-Italic"/>
          <w:b/>
          <w:bCs/>
          <w:i/>
          <w:iCs/>
          <w:sz w:val="28"/>
          <w:szCs w:val="28"/>
        </w:rPr>
      </w:pPr>
      <w:r w:rsidRPr="00543B1E">
        <w:rPr>
          <w:rFonts w:ascii="Times-Italic" w:hAnsi="Times-Italic" w:cs="Times-Italic"/>
          <w:b/>
          <w:bCs/>
          <w:i/>
          <w:iCs/>
          <w:sz w:val="28"/>
          <w:szCs w:val="28"/>
        </w:rPr>
        <w:t>Ampere’s Law</w:t>
      </w:r>
    </w:p>
    <w:p w:rsidR="004D55E7" w:rsidRDefault="004D55E7" w:rsidP="004D55E7">
      <w:pPr>
        <w:autoSpaceDE w:val="0"/>
        <w:autoSpaceDN w:val="0"/>
        <w:adjustRightInd w:val="0"/>
        <w:spacing w:after="0" w:line="360" w:lineRule="auto"/>
        <w:rPr>
          <w:rFonts w:ascii="Times-Italic" w:hAnsi="Times-Italic" w:cs="Times-Italic"/>
          <w:b/>
          <w:bCs/>
          <w:i/>
          <w:iCs/>
          <w:sz w:val="28"/>
          <w:szCs w:val="28"/>
        </w:rPr>
      </w:pPr>
    </w:p>
    <w:p w:rsidR="004D55E7" w:rsidRPr="00543B1E" w:rsidRDefault="004D55E7" w:rsidP="004D55E7">
      <w:pPr>
        <w:autoSpaceDE w:val="0"/>
        <w:autoSpaceDN w:val="0"/>
        <w:adjustRightInd w:val="0"/>
        <w:spacing w:after="0" w:line="360" w:lineRule="auto"/>
        <w:rPr>
          <w:rFonts w:ascii="Times-Italic" w:hAnsi="Times-Italic" w:cs="Times-Italic"/>
          <w:i/>
          <w:sz w:val="28"/>
          <w:szCs w:val="28"/>
        </w:rPr>
      </w:pPr>
      <m:oMathPara>
        <m:oMathParaPr>
          <m:jc m:val="left"/>
        </m:oMathParaPr>
        <m:oMath>
          <m:r>
            <w:rPr>
              <w:rFonts w:ascii="Cambria Math" w:hAnsi="Cambria Math" w:cstheme="majorBidi"/>
              <w:sz w:val="28"/>
              <w:szCs w:val="28"/>
            </w:rPr>
            <m:t>NI=</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iron</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iron</m:t>
              </m:r>
            </m:sub>
          </m:sSub>
          <m: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steel</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steel</m:t>
              </m:r>
            </m:sub>
          </m:sSub>
          <m:r>
            <m:rPr>
              <m:sty m:val="bi"/>
            </m:rPr>
            <w:rPr>
              <w:rFonts w:ascii="Cambria Math" w:hAnsi="Cambria Math" w:cstheme="majorBidi"/>
              <w:sz w:val="28"/>
              <w:szCs w:val="28"/>
            </w:rPr>
            <m:t>+</m:t>
          </m:r>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g</m:t>
              </m:r>
            </m:sub>
          </m:sSub>
          <m:sSub>
            <m:sSubPr>
              <m:ctrlPr>
                <w:rPr>
                  <w:rFonts w:ascii="Cambria Math" w:hAnsi="Cambria Math" w:cstheme="majorBidi"/>
                  <w:i/>
                  <w:sz w:val="28"/>
                  <w:szCs w:val="28"/>
                </w:rPr>
              </m:ctrlPr>
            </m:sSubPr>
            <m:e>
              <m:r>
                <w:rPr>
                  <w:rFonts w:ascii="Cambria Math" w:hAnsi="Cambria Math" w:cstheme="majorBidi"/>
                  <w:sz w:val="28"/>
                  <w:szCs w:val="28"/>
                </w:rPr>
                <m:t>l</m:t>
              </m:r>
            </m:e>
            <m:sub>
              <m:r>
                <w:rPr>
                  <w:rFonts w:ascii="Cambria Math" w:hAnsi="Cambria Math" w:cstheme="majorBidi"/>
                  <w:sz w:val="28"/>
                  <w:szCs w:val="28"/>
                </w:rPr>
                <m:t>g</m:t>
              </m:r>
            </m:sub>
          </m:sSub>
        </m:oMath>
      </m:oMathPara>
    </w:p>
    <w:p w:rsidR="004D55E7" w:rsidRPr="00543B1E" w:rsidRDefault="004D55E7" w:rsidP="004D55E7">
      <w:pPr>
        <w:autoSpaceDE w:val="0"/>
        <w:autoSpaceDN w:val="0"/>
        <w:adjustRightInd w:val="0"/>
        <w:spacing w:after="0" w:line="360" w:lineRule="auto"/>
        <w:rPr>
          <w:rFonts w:ascii="Times-Italic" w:hAnsi="Times-Italic" w:cs="Times-Italic"/>
          <w:i/>
          <w:sz w:val="28"/>
          <w:szCs w:val="28"/>
        </w:rPr>
      </w:pPr>
      <m:oMathPara>
        <m:oMathParaPr>
          <m:jc m:val="left"/>
        </m:oMathParaPr>
        <m:oMath>
          <m:r>
            <m:rPr>
              <m:sty m:val="bi"/>
            </m:rPr>
            <w:rPr>
              <w:rFonts w:ascii="Cambria Math" w:hAnsi="Cambria Math" w:cs="Times-Italic"/>
              <w:sz w:val="28"/>
              <w:szCs w:val="28"/>
            </w:rPr>
            <m:t xml:space="preserve">     =</m:t>
          </m:r>
          <m:r>
            <w:rPr>
              <w:rFonts w:ascii="Cambria Math" w:hAnsi="Cambria Math" w:cs="Times-Italic"/>
              <w:sz w:val="28"/>
              <w:szCs w:val="28"/>
            </w:rPr>
            <m:t>1850×0.173+125×</m:t>
          </m:r>
          <m:r>
            <w:rPr>
              <w:rFonts w:ascii="Cambria Math" w:hAnsi="Cambria Math" w:cstheme="majorBidi"/>
              <w:sz w:val="28"/>
              <w:szCs w:val="28"/>
            </w:rPr>
            <m:t>6.35×</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-2</m:t>
              </m:r>
            </m:sup>
          </m:sSup>
          <m:r>
            <w:rPr>
              <w:rFonts w:ascii="Cambria Math" w:hAnsi="Cambria Math" w:cstheme="majorBidi"/>
              <w:sz w:val="28"/>
              <w:szCs w:val="28"/>
            </w:rPr>
            <m:t>+4.3×</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5</m:t>
              </m:r>
            </m:sup>
          </m:sSup>
          <m:r>
            <m:rPr>
              <m:sty m:val="bi"/>
            </m:rPr>
            <w:rPr>
              <w:rFonts w:ascii="Cambria Math" w:hAnsi="Cambria Math" w:cs="Times-Italic"/>
              <w:sz w:val="28"/>
              <w:szCs w:val="28"/>
            </w:rPr>
            <m:t>×</m:t>
          </m:r>
          <m:r>
            <w:rPr>
              <w:rFonts w:ascii="Cambria Math" w:hAnsi="Cambria Math" w:cstheme="majorBidi"/>
              <w:sz w:val="28"/>
              <w:szCs w:val="28"/>
            </w:rPr>
            <m:t>5.08×</m:t>
          </m:r>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28"/>
                  <w:szCs w:val="28"/>
                </w:rPr>
                <m:t>-3</m:t>
              </m:r>
            </m:sup>
          </m:sSup>
        </m:oMath>
      </m:oMathPara>
    </w:p>
    <w:p w:rsidR="004D55E7" w:rsidRPr="00543B1E" w:rsidRDefault="004D55E7" w:rsidP="004D55E7">
      <w:pPr>
        <w:autoSpaceDE w:val="0"/>
        <w:autoSpaceDN w:val="0"/>
        <w:adjustRightInd w:val="0"/>
        <w:spacing w:after="0" w:line="360" w:lineRule="auto"/>
        <w:rPr>
          <w:rFonts w:ascii="Times-Italic" w:hAnsi="Times-Italic" w:cs="Times-Italic"/>
          <w:i/>
          <w:iCs/>
          <w:sz w:val="28"/>
          <w:szCs w:val="28"/>
        </w:rPr>
      </w:pPr>
      <m:oMathPara>
        <m:oMathParaPr>
          <m:jc m:val="left"/>
        </m:oMathParaPr>
        <m:oMath>
          <m:r>
            <m:rPr>
              <m:sty m:val="bi"/>
            </m:rPr>
            <w:rPr>
              <w:rFonts w:ascii="Cambria Math" w:hAnsi="Cambria Math" w:cs="Times-Italic"/>
              <w:sz w:val="28"/>
              <w:szCs w:val="28"/>
            </w:rPr>
            <m:t xml:space="preserve">     =</m:t>
          </m:r>
          <m:r>
            <w:rPr>
              <w:rFonts w:ascii="Cambria Math" w:hAnsi="Cambria Math" w:cs="Times-Italic"/>
              <w:sz w:val="28"/>
              <w:szCs w:val="28"/>
            </w:rPr>
            <m:t>320+7.9+2184=2512 At</m:t>
          </m:r>
        </m:oMath>
      </m:oMathPara>
    </w:p>
    <w:p w:rsidR="004D55E7" w:rsidRDefault="004D55E7" w:rsidP="004D55E7">
      <w:pPr>
        <w:autoSpaceDE w:val="0"/>
        <w:autoSpaceDN w:val="0"/>
        <w:adjustRightInd w:val="0"/>
        <w:spacing w:after="0" w:line="360" w:lineRule="auto"/>
        <w:rPr>
          <w:rFonts w:ascii="Times-Italic" w:hAnsi="Times-Italic" w:cs="Times-Italic"/>
          <w:b/>
          <w:bCs/>
          <w:i/>
          <w:iCs/>
          <w:sz w:val="28"/>
          <w:szCs w:val="28"/>
        </w:rPr>
      </w:pPr>
      <m:oMathPara>
        <m:oMathParaPr>
          <m:jc m:val="left"/>
        </m:oMathParaPr>
        <m:oMath>
          <m:r>
            <w:rPr>
              <w:rFonts w:ascii="Cambria Math" w:hAnsi="Cambria Math" w:cs="Times-Italic"/>
              <w:sz w:val="28"/>
              <w:szCs w:val="28"/>
            </w:rPr>
            <m:t>I=</m:t>
          </m:r>
          <m:f>
            <m:fPr>
              <m:ctrlPr>
                <w:rPr>
                  <w:rFonts w:ascii="Cambria Math" w:hAnsi="Cambria Math" w:cs="Times-Italic"/>
                  <w:i/>
                  <w:iCs/>
                  <w:sz w:val="28"/>
                  <w:szCs w:val="28"/>
                </w:rPr>
              </m:ctrlPr>
            </m:fPr>
            <m:num>
              <m:r>
                <w:rPr>
                  <w:rFonts w:ascii="Cambria Math" w:hAnsi="Cambria Math" w:cs="Times-Italic"/>
                  <w:sz w:val="28"/>
                  <w:szCs w:val="28"/>
                </w:rPr>
                <m:t>2512</m:t>
              </m:r>
            </m:num>
            <m:den>
              <m:r>
                <w:rPr>
                  <w:rFonts w:ascii="Cambria Math" w:hAnsi="Cambria Math" w:cs="Times-Italic"/>
                  <w:sz w:val="28"/>
                  <w:szCs w:val="28"/>
                </w:rPr>
                <m:t>N</m:t>
              </m:r>
            </m:den>
          </m:f>
          <m:r>
            <w:rPr>
              <w:rFonts w:ascii="Cambria Math" w:hAnsi="Cambria Math" w:cs="Times-Italic"/>
              <w:sz w:val="28"/>
              <w:szCs w:val="28"/>
            </w:rPr>
            <m:t>=</m:t>
          </m:r>
          <m:f>
            <m:fPr>
              <m:ctrlPr>
                <w:rPr>
                  <w:rFonts w:ascii="Cambria Math" w:hAnsi="Cambria Math" w:cs="Times-Italic"/>
                  <w:i/>
                  <w:iCs/>
                  <w:sz w:val="28"/>
                  <w:szCs w:val="28"/>
                </w:rPr>
              </m:ctrlPr>
            </m:fPr>
            <m:num>
              <m:r>
                <w:rPr>
                  <w:rFonts w:ascii="Cambria Math" w:hAnsi="Cambria Math" w:cs="Times-Italic"/>
                  <w:sz w:val="28"/>
                  <w:szCs w:val="28"/>
                </w:rPr>
                <m:t>2512</m:t>
              </m:r>
            </m:num>
            <m:den>
              <m:r>
                <w:rPr>
                  <w:rFonts w:ascii="Cambria Math" w:hAnsi="Cambria Math" w:cs="Times-Italic"/>
                  <w:sz w:val="28"/>
                  <w:szCs w:val="28"/>
                </w:rPr>
                <m:t>150</m:t>
              </m:r>
            </m:den>
          </m:f>
          <m:r>
            <w:rPr>
              <w:rFonts w:ascii="Cambria Math" w:hAnsi="Cambria Math" w:cs="Times-Italic"/>
              <w:sz w:val="28"/>
              <w:szCs w:val="28"/>
            </w:rPr>
            <m:t>=16.7 amps</m:t>
          </m:r>
        </m:oMath>
      </m:oMathPara>
    </w:p>
    <w:p w:rsidR="004D55E7" w:rsidRDefault="004D55E7" w:rsidP="004D55E7">
      <w:pPr>
        <w:autoSpaceDE w:val="0"/>
        <w:autoSpaceDN w:val="0"/>
        <w:adjustRightInd w:val="0"/>
        <w:spacing w:after="0" w:line="360" w:lineRule="auto"/>
        <w:rPr>
          <w:rFonts w:ascii="Times-Italic" w:hAnsi="Times-Italic" w:cs="Times-Italic"/>
          <w:b/>
          <w:bCs/>
          <w:i/>
          <w:iCs/>
          <w:sz w:val="28"/>
          <w:szCs w:val="28"/>
        </w:rPr>
      </w:pPr>
    </w:p>
    <w:p w:rsidR="004D55E7" w:rsidRDefault="004D55E7" w:rsidP="004D55E7">
      <w:pPr>
        <w:autoSpaceDE w:val="0"/>
        <w:autoSpaceDN w:val="0"/>
        <w:adjustRightInd w:val="0"/>
        <w:spacing w:after="0" w:line="360" w:lineRule="auto"/>
        <w:rPr>
          <w:rFonts w:ascii="Times-Italic" w:hAnsi="Times-Italic" w:cs="Times-Italic"/>
          <w:sz w:val="28"/>
          <w:szCs w:val="28"/>
        </w:rPr>
      </w:pPr>
    </w:p>
    <w:p w:rsidR="004D55E7" w:rsidRDefault="004D55E7" w:rsidP="004D55E7">
      <w:pPr>
        <w:autoSpaceDE w:val="0"/>
        <w:autoSpaceDN w:val="0"/>
        <w:adjustRightInd w:val="0"/>
        <w:spacing w:after="0" w:line="360" w:lineRule="auto"/>
        <w:rPr>
          <w:rFonts w:ascii="Times-Italic" w:hAnsi="Times-Italic" w:cs="Times-Italic"/>
          <w:b/>
          <w:bCs/>
          <w:sz w:val="28"/>
          <w:szCs w:val="28"/>
        </w:rPr>
      </w:pPr>
      <w:r w:rsidRPr="000E46A0">
        <w:rPr>
          <w:rFonts w:ascii="Times-Italic" w:hAnsi="Times-Italic" w:cs="Times-Italic"/>
          <w:b/>
          <w:bCs/>
          <w:sz w:val="28"/>
          <w:szCs w:val="28"/>
        </w:rPr>
        <w:t>H.W</w:t>
      </w:r>
      <w:r>
        <w:rPr>
          <w:rFonts w:ascii="Times-Italic" w:hAnsi="Times-Italic" w:cs="Times-Italic"/>
          <w:b/>
          <w:bCs/>
          <w:sz w:val="28"/>
          <w:szCs w:val="28"/>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862016" behindDoc="0" locked="0" layoutInCell="1" allowOverlap="1" wp14:anchorId="687D665A" wp14:editId="2DCC8248">
            <wp:simplePos x="0" y="0"/>
            <wp:positionH relativeFrom="column">
              <wp:posOffset>3347720</wp:posOffset>
            </wp:positionH>
            <wp:positionV relativeFrom="paragraph">
              <wp:posOffset>306705</wp:posOffset>
            </wp:positionV>
            <wp:extent cx="2935605" cy="1629410"/>
            <wp:effectExtent l="0" t="0" r="0" b="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935605" cy="1629410"/>
                    </a:xfrm>
                    <a:prstGeom prst="rect">
                      <a:avLst/>
                    </a:prstGeom>
                    <a:noFill/>
                  </pic:spPr>
                </pic:pic>
              </a:graphicData>
            </a:graphic>
            <wp14:sizeRelH relativeFrom="page">
              <wp14:pctWidth>0</wp14:pctWidth>
            </wp14:sizeRelH>
            <wp14:sizeRelV relativeFrom="page">
              <wp14:pctHeight>0</wp14:pctHeight>
            </wp14:sizeRelV>
          </wp:anchor>
        </w:drawing>
      </w:r>
      <w:r w:rsidRPr="000E46A0">
        <w:rPr>
          <w:rFonts w:asciiTheme="majorBidi" w:hAnsiTheme="majorBidi" w:cstheme="majorBidi"/>
          <w:sz w:val="28"/>
          <w:szCs w:val="28"/>
        </w:rPr>
        <w:t xml:space="preserve">1- For the section of iron core of Figure </w:t>
      </w:r>
      <w:r>
        <w:rPr>
          <w:rFonts w:asciiTheme="majorBidi" w:hAnsiTheme="majorBidi" w:cstheme="majorBidi"/>
          <w:sz w:val="28"/>
          <w:szCs w:val="28"/>
        </w:rPr>
        <w:t>16</w:t>
      </w:r>
      <w:r w:rsidRPr="000E46A0">
        <w:rPr>
          <w:rFonts w:asciiTheme="majorBidi" w:hAnsiTheme="majorBidi" w:cstheme="majorBidi"/>
          <w:sz w:val="28"/>
          <w:szCs w:val="28"/>
        </w:rPr>
        <w:t>,</w:t>
      </w:r>
      <w:r>
        <w:rPr>
          <w:rFonts w:asciiTheme="majorBidi" w:hAnsiTheme="majorBidi" w:cstheme="majorBidi"/>
          <w:sz w:val="28"/>
          <w:szCs w:val="28"/>
        </w:rPr>
        <w:t xml:space="preserve"> compute B</w:t>
      </w:r>
      <w:r>
        <w:rPr>
          <w:rFonts w:asciiTheme="majorBidi" w:hAnsiTheme="majorBidi" w:cstheme="majorBidi"/>
          <w:sz w:val="28"/>
          <w:szCs w:val="28"/>
          <w:vertAlign w:val="subscript"/>
        </w:rPr>
        <w:t>1</w:t>
      </w:r>
      <w:r w:rsidRPr="000E46A0">
        <w:rPr>
          <w:rFonts w:asciiTheme="majorBidi" w:hAnsiTheme="majorBidi" w:cstheme="majorBidi"/>
          <w:sz w:val="28"/>
          <w:szCs w:val="28"/>
        </w:rPr>
        <w:t xml:space="preserve"> </w:t>
      </w:r>
      <w:r>
        <w:rPr>
          <w:rFonts w:asciiTheme="majorBidi" w:hAnsiTheme="majorBidi" w:cstheme="majorBidi"/>
          <w:sz w:val="28"/>
          <w:szCs w:val="28"/>
        </w:rPr>
        <w:t xml:space="preserve">and </w:t>
      </w:r>
      <w:r w:rsidRPr="000E46A0">
        <w:rPr>
          <w:rFonts w:asciiTheme="majorBidi" w:hAnsiTheme="majorBidi" w:cstheme="majorBidi"/>
          <w:i/>
          <w:iCs/>
          <w:sz w:val="28"/>
          <w:szCs w:val="28"/>
        </w:rPr>
        <w:t>B</w:t>
      </w:r>
      <w:r>
        <w:rPr>
          <w:rFonts w:asciiTheme="majorBidi" w:hAnsiTheme="majorBidi" w:cstheme="majorBidi"/>
          <w:sz w:val="28"/>
          <w:szCs w:val="28"/>
          <w:vertAlign w:val="subscript"/>
        </w:rPr>
        <w:t>3</w:t>
      </w:r>
      <w:r w:rsidRPr="000E46A0">
        <w:rPr>
          <w:rFonts w:asciiTheme="majorBidi" w:hAnsiTheme="majorBidi" w:cstheme="majorBidi"/>
          <w:sz w:val="28"/>
          <w:szCs w:val="28"/>
        </w:rPr>
        <w:t>?</w:t>
      </w:r>
    </w:p>
    <w:p w:rsidR="004D55E7" w:rsidRDefault="004D55E7" w:rsidP="004D55E7">
      <w:pPr>
        <w:autoSpaceDE w:val="0"/>
        <w:autoSpaceDN w:val="0"/>
        <w:adjustRightInd w:val="0"/>
        <w:spacing w:after="0" w:line="360" w:lineRule="auto"/>
        <w:jc w:val="both"/>
        <w:rPr>
          <w:rFonts w:asciiTheme="majorBidi" w:hAnsiTheme="majorBidi" w:cstheme="majorBidi"/>
          <w:sz w:val="28"/>
          <w:szCs w:val="28"/>
        </w:rPr>
      </w:pPr>
    </w:p>
    <w:p w:rsidR="004D55E7" w:rsidRDefault="004D55E7" w:rsidP="004D55E7">
      <w:pPr>
        <w:tabs>
          <w:tab w:val="left" w:pos="2692"/>
        </w:tabs>
        <w:rPr>
          <w:rFonts w:asciiTheme="majorBidi" w:hAnsiTheme="majorBidi" w:cstheme="majorBidi"/>
          <w:sz w:val="28"/>
          <w:szCs w:val="28"/>
        </w:rPr>
      </w:pPr>
      <w:r>
        <w:rPr>
          <w:rFonts w:asciiTheme="majorBidi" w:hAnsiTheme="majorBidi" w:cstheme="majorBidi"/>
          <w:sz w:val="28"/>
          <w:szCs w:val="28"/>
        </w:rPr>
        <w:tab/>
        <w:t>Figure 16</w:t>
      </w:r>
    </w:p>
    <w:p w:rsidR="004D55E7" w:rsidRDefault="004D55E7" w:rsidP="004D55E7">
      <w:pPr>
        <w:tabs>
          <w:tab w:val="left" w:pos="2692"/>
        </w:tabs>
        <w:rPr>
          <w:rFonts w:asciiTheme="majorBidi" w:hAnsiTheme="majorBidi" w:cstheme="majorBidi"/>
          <w:sz w:val="28"/>
          <w:szCs w:val="28"/>
        </w:rPr>
      </w:pPr>
    </w:p>
    <w:p w:rsidR="004D55E7" w:rsidRDefault="004D55E7" w:rsidP="004D55E7">
      <w:pPr>
        <w:tabs>
          <w:tab w:val="left" w:pos="2692"/>
        </w:tabs>
        <w:rPr>
          <w:rFonts w:asciiTheme="majorBidi" w:hAnsiTheme="majorBidi" w:cstheme="majorBidi"/>
          <w:sz w:val="28"/>
          <w:szCs w:val="28"/>
        </w:rPr>
      </w:pPr>
    </w:p>
    <w:p w:rsidR="004D55E7" w:rsidRDefault="004D55E7" w:rsidP="004D55E7">
      <w:pPr>
        <w:tabs>
          <w:tab w:val="left" w:pos="2692"/>
        </w:tabs>
        <w:rPr>
          <w:rFonts w:asciiTheme="majorBidi" w:hAnsiTheme="majorBidi" w:cstheme="majorBidi"/>
          <w:sz w:val="28"/>
          <w:szCs w:val="28"/>
        </w:rPr>
      </w:pPr>
    </w:p>
    <w:p w:rsidR="004D55E7" w:rsidRPr="00F96864" w:rsidRDefault="004D55E7" w:rsidP="004D55E7">
      <w:pPr>
        <w:autoSpaceDE w:val="0"/>
        <w:autoSpaceDN w:val="0"/>
        <w:adjustRightInd w:val="0"/>
        <w:spacing w:after="0" w:line="360" w:lineRule="auto"/>
        <w:jc w:val="both"/>
        <w:rPr>
          <w:rFonts w:asciiTheme="majorBidi" w:hAnsiTheme="majorBidi" w:cstheme="majorBidi"/>
          <w:sz w:val="28"/>
          <w:szCs w:val="28"/>
        </w:rPr>
      </w:pPr>
      <w:r w:rsidRPr="00F96864">
        <w:rPr>
          <w:rFonts w:asciiTheme="majorBidi" w:hAnsiTheme="majorBidi" w:cstheme="majorBidi"/>
          <w:color w:val="000000"/>
          <w:sz w:val="28"/>
          <w:szCs w:val="28"/>
        </w:rPr>
        <w:t xml:space="preserve">2- For the circuit of Figure 17, φ = 25,000 lines. The stacking factor for the sheet steel portion is 0.95. Find current </w:t>
      </w:r>
      <w:r w:rsidRPr="00F96864">
        <w:rPr>
          <w:rFonts w:asciiTheme="majorBidi" w:hAnsiTheme="majorBidi" w:cstheme="majorBidi"/>
          <w:i/>
          <w:iCs/>
          <w:color w:val="000000"/>
          <w:sz w:val="28"/>
          <w:szCs w:val="28"/>
        </w:rPr>
        <w:t>I</w:t>
      </w:r>
      <w:r w:rsidRPr="00F96864">
        <w:rPr>
          <w:rFonts w:asciiTheme="majorBidi" w:hAnsiTheme="majorBidi" w:cstheme="majorBidi"/>
          <w:color w:val="000000"/>
          <w:sz w:val="28"/>
          <w:szCs w:val="28"/>
        </w:rPr>
        <w:t xml:space="preserve">. A second coil of 450 turns with </w:t>
      </w:r>
      <w:r w:rsidRPr="00F96864">
        <w:rPr>
          <w:rFonts w:asciiTheme="majorBidi" w:hAnsiTheme="majorBidi" w:cstheme="majorBidi"/>
          <w:i/>
          <w:iCs/>
          <w:color w:val="000000"/>
          <w:sz w:val="28"/>
          <w:szCs w:val="28"/>
        </w:rPr>
        <w:t>I</w:t>
      </w:r>
      <w:r w:rsidRPr="00F96864">
        <w:rPr>
          <w:rFonts w:asciiTheme="majorBidi" w:hAnsiTheme="majorBidi" w:cstheme="majorBidi"/>
          <w:color w:val="000000"/>
          <w:sz w:val="28"/>
          <w:szCs w:val="28"/>
          <w:vertAlign w:val="subscript"/>
        </w:rPr>
        <w:t>2</w:t>
      </w:r>
      <w:r w:rsidRPr="00F96864">
        <w:rPr>
          <w:rFonts w:asciiTheme="majorBidi" w:hAnsiTheme="majorBidi" w:cstheme="majorBidi"/>
          <w:color w:val="000000"/>
          <w:sz w:val="28"/>
          <w:szCs w:val="28"/>
        </w:rPr>
        <w:t xml:space="preserve"> = 4 amps is wound on the cast steel portion. Its flux is in opposition to the flux produced by the</w:t>
      </w:r>
      <w:r w:rsidRPr="00F96864">
        <w:rPr>
          <w:rFonts w:asciiTheme="majorBidi" w:hAnsiTheme="majorBidi" w:cstheme="majorBidi"/>
          <w:sz w:val="28"/>
          <w:szCs w:val="28"/>
        </w:rPr>
        <w:t xml:space="preserve"> original coil. The resulting flux is 35 000 lines in the counterclockwise</w:t>
      </w:r>
      <w:r>
        <w:rPr>
          <w:rFonts w:asciiTheme="majorBidi" w:hAnsiTheme="majorBidi" w:cstheme="majorBidi"/>
          <w:sz w:val="28"/>
          <w:szCs w:val="28"/>
        </w:rPr>
        <w:t xml:space="preserve"> </w:t>
      </w:r>
      <w:r w:rsidRPr="00F96864">
        <w:rPr>
          <w:rFonts w:asciiTheme="majorBidi" w:hAnsiTheme="majorBidi" w:cstheme="majorBidi"/>
          <w:sz w:val="28"/>
          <w:szCs w:val="28"/>
        </w:rPr>
        <w:t xml:space="preserve">direction. Find the current </w:t>
      </w:r>
      <w:r w:rsidRPr="00F96864">
        <w:rPr>
          <w:rFonts w:asciiTheme="majorBidi" w:hAnsiTheme="majorBidi" w:cstheme="majorBidi"/>
          <w:i/>
          <w:iCs/>
          <w:sz w:val="28"/>
          <w:szCs w:val="28"/>
        </w:rPr>
        <w:t>I</w:t>
      </w:r>
      <w:r w:rsidRPr="00F96864">
        <w:rPr>
          <w:rFonts w:asciiTheme="majorBidi" w:hAnsiTheme="majorBidi" w:cstheme="majorBidi"/>
          <w:sz w:val="28"/>
          <w:szCs w:val="28"/>
        </w:rPr>
        <w:t>1.</w:t>
      </w:r>
      <w:r>
        <w:rPr>
          <w:rFonts w:asciiTheme="majorBidi" w:hAnsiTheme="majorBidi" w:cstheme="majorBidi"/>
          <w:sz w:val="28"/>
          <w:szCs w:val="28"/>
        </w:rPr>
        <w:t xml:space="preserve">  </w:t>
      </w:r>
      <w:r w:rsidRPr="00024CCD">
        <w:rPr>
          <w:rFonts w:asciiTheme="majorBidi" w:hAnsiTheme="majorBidi" w:cstheme="majorBidi"/>
          <w:b/>
          <w:bCs/>
          <w:i/>
          <w:iCs/>
          <w:sz w:val="28"/>
          <w:szCs w:val="28"/>
        </w:rPr>
        <w:t>Hint</w:t>
      </w:r>
      <w:r>
        <w:rPr>
          <w:rFonts w:asciiTheme="majorBidi" w:hAnsiTheme="majorBidi" w:cstheme="majorBidi"/>
          <w:b/>
          <w:bCs/>
          <w:i/>
          <w:iCs/>
          <w:sz w:val="28"/>
          <w:szCs w:val="28"/>
        </w:rPr>
        <w:t>:</w:t>
      </w:r>
      <w:r w:rsidRPr="00024CCD">
        <w:rPr>
          <w:rFonts w:asciiTheme="majorBidi" w:hAnsiTheme="majorBidi" w:cstheme="majorBidi"/>
          <w:b/>
          <w:bCs/>
          <w:i/>
          <w:iCs/>
          <w:sz w:val="28"/>
          <w:szCs w:val="28"/>
        </w:rPr>
        <w:t xml:space="preserve"> 1Wb=10</w:t>
      </w:r>
      <w:r w:rsidRPr="00024CCD">
        <w:rPr>
          <w:rFonts w:asciiTheme="majorBidi" w:hAnsiTheme="majorBidi" w:cstheme="majorBidi"/>
          <w:b/>
          <w:bCs/>
          <w:i/>
          <w:iCs/>
          <w:sz w:val="28"/>
          <w:szCs w:val="28"/>
          <w:vertAlign w:val="superscript"/>
        </w:rPr>
        <w:t xml:space="preserve">8 </w:t>
      </w:r>
      <w:r w:rsidRPr="00024CCD">
        <w:rPr>
          <w:rFonts w:asciiTheme="majorBidi" w:hAnsiTheme="majorBidi" w:cstheme="majorBidi"/>
          <w:b/>
          <w:bCs/>
          <w:i/>
          <w:iCs/>
          <w:sz w:val="28"/>
          <w:szCs w:val="28"/>
        </w:rPr>
        <w:t>lins</w:t>
      </w:r>
      <w:r>
        <w:rPr>
          <w:rFonts w:asciiTheme="majorBidi" w:hAnsiTheme="majorBidi" w:cstheme="majorBidi"/>
          <w:sz w:val="28"/>
          <w:szCs w:val="28"/>
        </w:rPr>
        <w:t>.</w:t>
      </w:r>
    </w:p>
    <w:p w:rsidR="004D55E7" w:rsidRDefault="004D55E7" w:rsidP="004D55E7">
      <w:pPr>
        <w:tabs>
          <w:tab w:val="left" w:pos="2692"/>
        </w:tabs>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863040" behindDoc="0" locked="0" layoutInCell="1" allowOverlap="1" wp14:anchorId="19AEDA1A" wp14:editId="63F1D808">
            <wp:simplePos x="0" y="0"/>
            <wp:positionH relativeFrom="column">
              <wp:posOffset>739140</wp:posOffset>
            </wp:positionH>
            <wp:positionV relativeFrom="paragraph">
              <wp:posOffset>557530</wp:posOffset>
            </wp:positionV>
            <wp:extent cx="4478655" cy="320421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478655" cy="3204210"/>
                    </a:xfrm>
                    <a:prstGeom prst="rect">
                      <a:avLst/>
                    </a:prstGeom>
                    <a:noFill/>
                  </pic:spPr>
                </pic:pic>
              </a:graphicData>
            </a:graphic>
            <wp14:sizeRelH relativeFrom="page">
              <wp14:pctWidth>0</wp14:pctWidth>
            </wp14:sizeRelH>
            <wp14:sizeRelV relativeFrom="page">
              <wp14:pctHeight>0</wp14:pctHeight>
            </wp14:sizeRelV>
          </wp:anchor>
        </w:drawing>
      </w: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Pr="00F96864" w:rsidRDefault="004D55E7" w:rsidP="004D55E7">
      <w:pPr>
        <w:rPr>
          <w:rFonts w:asciiTheme="majorBidi" w:hAnsiTheme="majorBidi" w:cstheme="majorBidi"/>
          <w:sz w:val="28"/>
          <w:szCs w:val="28"/>
        </w:rPr>
      </w:pPr>
    </w:p>
    <w:p w:rsidR="004D55E7" w:rsidRDefault="004D55E7" w:rsidP="004D55E7">
      <w:pPr>
        <w:rPr>
          <w:rFonts w:asciiTheme="majorBidi" w:hAnsiTheme="majorBidi" w:cstheme="majorBidi"/>
          <w:sz w:val="28"/>
          <w:szCs w:val="28"/>
        </w:rPr>
      </w:pPr>
    </w:p>
    <w:p w:rsidR="004D55E7" w:rsidRPr="00BD2DAD" w:rsidRDefault="004D55E7" w:rsidP="004D55E7">
      <w:pPr>
        <w:jc w:val="center"/>
        <w:rPr>
          <w:rFonts w:asciiTheme="majorBidi" w:hAnsiTheme="majorBidi" w:cstheme="majorBidi"/>
          <w:b/>
          <w:bCs/>
          <w:sz w:val="28"/>
          <w:szCs w:val="28"/>
        </w:rPr>
      </w:pPr>
      <w:r w:rsidRPr="00BD2DAD">
        <w:rPr>
          <w:rFonts w:asciiTheme="majorBidi" w:hAnsiTheme="majorBidi" w:cstheme="majorBidi"/>
          <w:b/>
          <w:bCs/>
          <w:sz w:val="28"/>
          <w:szCs w:val="28"/>
        </w:rPr>
        <w:t>Figure 17</w:t>
      </w: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p>
    <w:p w:rsidR="004D55E7" w:rsidRDefault="004D55E7" w:rsidP="004D55E7">
      <w:pPr>
        <w:jc w:val="center"/>
        <w:rPr>
          <w:rFonts w:asciiTheme="majorBidi" w:hAnsiTheme="majorBidi" w:cstheme="majorBidi"/>
          <w:b/>
          <w:bCs/>
          <w:sz w:val="28"/>
          <w:szCs w:val="28"/>
        </w:rPr>
      </w:pPr>
      <w:r>
        <w:rPr>
          <w:rFonts w:asciiTheme="majorBidi" w:hAnsiTheme="majorBidi" w:cstheme="majorBidi"/>
          <w:b/>
          <w:bCs/>
          <w:noProof/>
          <w:sz w:val="28"/>
          <w:szCs w:val="28"/>
        </w:rPr>
        <w:drawing>
          <wp:anchor distT="0" distB="0" distL="114300" distR="114300" simplePos="0" relativeHeight="251865088" behindDoc="0" locked="0" layoutInCell="1" allowOverlap="1" wp14:anchorId="4FF99AC6" wp14:editId="35B37F0A">
            <wp:simplePos x="0" y="0"/>
            <wp:positionH relativeFrom="column">
              <wp:posOffset>79513</wp:posOffset>
            </wp:positionH>
            <wp:positionV relativeFrom="paragraph">
              <wp:posOffset>-429370</wp:posOffset>
            </wp:positionV>
            <wp:extent cx="5255704" cy="3148716"/>
            <wp:effectExtent l="0" t="0" r="254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3">
                      <a:extLst>
                        <a:ext uri="{BEBA8EAE-BF5A-486C-A8C5-ECC9F3942E4B}">
                          <a14:imgProps xmlns:a14="http://schemas.microsoft.com/office/drawing/2010/main">
                            <a14:imgLayer r:embed="rId444">
                              <a14:imgEffect>
                                <a14:brightnessContrast bright="-7000" contrast="76000"/>
                              </a14:imgEffect>
                            </a14:imgLayer>
                          </a14:imgProps>
                        </a:ext>
                        <a:ext uri="{28A0092B-C50C-407E-A947-70E740481C1C}">
                          <a14:useLocalDpi xmlns:a14="http://schemas.microsoft.com/office/drawing/2010/main" val="0"/>
                        </a:ext>
                      </a:extLst>
                    </a:blip>
                    <a:srcRect/>
                    <a:stretch>
                      <a:fillRect/>
                    </a:stretch>
                  </pic:blipFill>
                  <pic:spPr bwMode="auto">
                    <a:xfrm>
                      <a:off x="0" y="0"/>
                      <a:ext cx="5255260" cy="3148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drawing>
          <wp:anchor distT="0" distB="0" distL="114300" distR="114300" simplePos="0" relativeHeight="251864064" behindDoc="0" locked="0" layoutInCell="1" allowOverlap="1" wp14:anchorId="421D65B2" wp14:editId="7CD326F1">
            <wp:simplePos x="0" y="0"/>
            <wp:positionH relativeFrom="column">
              <wp:posOffset>306705</wp:posOffset>
            </wp:positionH>
            <wp:positionV relativeFrom="paragraph">
              <wp:posOffset>2715895</wp:posOffset>
            </wp:positionV>
            <wp:extent cx="5177790" cy="5687060"/>
            <wp:effectExtent l="0" t="0" r="3810" b="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5">
                      <a:extLst>
                        <a:ext uri="{BEBA8EAE-BF5A-486C-A8C5-ECC9F3942E4B}">
                          <a14:imgProps xmlns:a14="http://schemas.microsoft.com/office/drawing/2010/main">
                            <a14:imgLayer r:embed="rId446">
                              <a14:imgEffect>
                                <a14:brightnessContrast bright="-16000" contrast="67000"/>
                              </a14:imgEffect>
                            </a14:imgLayer>
                          </a14:imgProps>
                        </a:ext>
                        <a:ext uri="{28A0092B-C50C-407E-A947-70E740481C1C}">
                          <a14:useLocalDpi xmlns:a14="http://schemas.microsoft.com/office/drawing/2010/main" val="0"/>
                        </a:ext>
                      </a:extLst>
                    </a:blip>
                    <a:srcRect/>
                    <a:stretch>
                      <a:fillRect/>
                    </a:stretch>
                  </pic:blipFill>
                  <pic:spPr bwMode="auto">
                    <a:xfrm>
                      <a:off x="0" y="0"/>
                      <a:ext cx="5177790" cy="5687060"/>
                    </a:xfrm>
                    <a:prstGeom prst="rect">
                      <a:avLst/>
                    </a:prstGeom>
                    <a:noFill/>
                  </pic:spPr>
                </pic:pic>
              </a:graphicData>
            </a:graphic>
            <wp14:sizeRelH relativeFrom="page">
              <wp14:pctWidth>0</wp14:pctWidth>
            </wp14:sizeRelH>
            <wp14:sizeRelV relativeFrom="page">
              <wp14:pctHeight>0</wp14:pctHeight>
            </wp14:sizeRelV>
          </wp:anchor>
        </w:drawing>
      </w:r>
      <w:r w:rsidR="00111167">
        <w:rPr>
          <w:noProof/>
        </w:rPr>
        <mc:AlternateContent>
          <mc:Choice Requires="wpc">
            <w:drawing>
              <wp:inline distT="0" distB="0" distL="0" distR="0">
                <wp:extent cx="5247640" cy="3951605"/>
                <wp:effectExtent l="0" t="0" r="635" b="1270"/>
                <wp:docPr id="1415" name="Canvas 2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cx1="http://schemas.microsoft.com/office/drawing/2015/9/8/chartex" xmlns:cx="http://schemas.microsoft.com/office/drawing/2014/chartex">
            <w:pict>
              <v:group w14:anchorId="4F49F9EE" id="Canvas 206" o:spid="_x0000_s1026" editas="canvas" style="width:413.2pt;height:311.15pt;mso-position-horizontal-relative:char;mso-position-vertical-relative:line" coordsize="52476,3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">
                <v:shape id="_x0000_s1027" type="#_x0000_t75" style="position:absolute;width:52476;height:39516;visibility:visible;mso-wrap-style:square">
                  <v:fill o:detectmouseclick="t"/>
                  <v:path o:connecttype="none"/>
                </v:shape>
                <w10:anchorlock/>
              </v:group>
            </w:pict>
          </mc:Fallback>
        </mc:AlternateContent>
      </w:r>
    </w:p>
    <w:p w:rsidR="004D55E7" w:rsidRDefault="004D55E7" w:rsidP="004D55E7">
      <w:pPr>
        <w:rPr>
          <w:rFonts w:asciiTheme="majorBidi" w:hAnsiTheme="majorBidi" w:cstheme="majorBidi"/>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867136" behindDoc="0" locked="0" layoutInCell="1" allowOverlap="1" wp14:anchorId="4B89DE1E" wp14:editId="031AF467">
            <wp:simplePos x="0" y="0"/>
            <wp:positionH relativeFrom="column">
              <wp:posOffset>238539</wp:posOffset>
            </wp:positionH>
            <wp:positionV relativeFrom="paragraph">
              <wp:posOffset>318052</wp:posOffset>
            </wp:positionV>
            <wp:extent cx="5390984" cy="2854518"/>
            <wp:effectExtent l="0" t="0" r="635" b="317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7">
                      <a:extLst>
                        <a:ext uri="{BEBA8EAE-BF5A-486C-A8C5-ECC9F3942E4B}">
                          <a14:imgProps xmlns:a14="http://schemas.microsoft.com/office/drawing/2010/main">
                            <a14:imgLayer r:embed="rId448">
                              <a14:imgEffect>
                                <a14:brightnessContrast bright="-25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5393233" cy="2855709"/>
                    </a:xfrm>
                    <a:prstGeom prst="rect">
                      <a:avLst/>
                    </a:prstGeom>
                    <a:noFill/>
                  </pic:spPr>
                </pic:pic>
              </a:graphicData>
            </a:graphic>
            <wp14:sizeRelH relativeFrom="page">
              <wp14:pctWidth>0</wp14:pctWidth>
            </wp14:sizeRelH>
            <wp14:sizeRelV relativeFrom="page">
              <wp14:pctHeight>0</wp14:pctHeight>
            </wp14:sizeRelV>
          </wp:anchor>
        </w:drawing>
      </w:r>
      <w:r w:rsidRPr="00824C91">
        <w:rPr>
          <w:rFonts w:asciiTheme="majorBidi" w:hAnsiTheme="majorBidi" w:cstheme="majorBidi"/>
          <w:b/>
          <w:bCs/>
          <w:sz w:val="28"/>
          <w:szCs w:val="28"/>
        </w:rPr>
        <w:t>H.W</w:t>
      </w:r>
      <w:r>
        <w:rPr>
          <w:rFonts w:asciiTheme="majorBidi" w:hAnsiTheme="majorBidi" w:cstheme="majorBidi"/>
          <w:sz w:val="28"/>
          <w:szCs w:val="28"/>
        </w:rPr>
        <w:t>1</w:t>
      </w:r>
    </w:p>
    <w:p w:rsidR="004D55E7" w:rsidRDefault="004D55E7" w:rsidP="004D55E7">
      <w:pPr>
        <w:tabs>
          <w:tab w:val="left" w:pos="1465"/>
        </w:tabs>
        <w:rPr>
          <w:rFonts w:asciiTheme="majorBidi" w:hAnsiTheme="majorBidi" w:cstheme="majorBidi"/>
          <w:sz w:val="28"/>
          <w:szCs w:val="28"/>
        </w:rPr>
      </w:pPr>
      <w:r>
        <w:rPr>
          <w:rFonts w:asciiTheme="majorBidi" w:hAnsiTheme="majorBidi" w:cstheme="majorBidi"/>
          <w:sz w:val="28"/>
          <w:szCs w:val="28"/>
        </w:rPr>
        <w:tab/>
      </w: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Default="004D55E7" w:rsidP="004D55E7">
      <w:pPr>
        <w:tabs>
          <w:tab w:val="left" w:pos="2504"/>
        </w:tabs>
        <w:rPr>
          <w:rFonts w:asciiTheme="majorBidi" w:hAnsiTheme="majorBidi" w:cstheme="majorBidi"/>
          <w:b/>
          <w:bCs/>
          <w:sz w:val="28"/>
          <w:szCs w:val="28"/>
        </w:rPr>
      </w:pPr>
    </w:p>
    <w:p w:rsidR="004D55E7" w:rsidRPr="007F49F4" w:rsidRDefault="004D55E7" w:rsidP="004D55E7">
      <w:pPr>
        <w:tabs>
          <w:tab w:val="left" w:pos="2504"/>
        </w:tabs>
        <w:rPr>
          <w:rFonts w:asciiTheme="majorBidi" w:hAnsiTheme="majorBidi" w:cstheme="majorBidi"/>
          <w:sz w:val="28"/>
          <w:szCs w:val="28"/>
        </w:rPr>
      </w:pPr>
      <w:r>
        <w:rPr>
          <w:rFonts w:asciiTheme="majorBidi" w:hAnsiTheme="majorBidi" w:cstheme="majorBidi"/>
          <w:b/>
          <w:bCs/>
          <w:noProof/>
          <w:sz w:val="28"/>
          <w:szCs w:val="28"/>
        </w:rPr>
        <w:drawing>
          <wp:anchor distT="0" distB="0" distL="114300" distR="114300" simplePos="0" relativeHeight="251866112" behindDoc="0" locked="0" layoutInCell="1" allowOverlap="1" wp14:anchorId="3C1EBC2E" wp14:editId="0226035D">
            <wp:simplePos x="0" y="0"/>
            <wp:positionH relativeFrom="column">
              <wp:posOffset>2862456</wp:posOffset>
            </wp:positionH>
            <wp:positionV relativeFrom="paragraph">
              <wp:posOffset>477989</wp:posOffset>
            </wp:positionV>
            <wp:extent cx="3426779" cy="2345634"/>
            <wp:effectExtent l="0" t="0" r="254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49">
                      <a:extLst>
                        <a:ext uri="{BEBA8EAE-BF5A-486C-A8C5-ECC9F3942E4B}">
                          <a14:imgProps xmlns:a14="http://schemas.microsoft.com/office/drawing/2010/main">
                            <a14:imgLayer r:embed="rId450">
                              <a14:imgEffect>
                                <a14:brightnessContrast bright="-22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3426779" cy="2345634"/>
                    </a:xfrm>
                    <a:prstGeom prst="rect">
                      <a:avLst/>
                    </a:prstGeom>
                    <a:noFill/>
                  </pic:spPr>
                </pic:pic>
              </a:graphicData>
            </a:graphic>
            <wp14:sizeRelH relativeFrom="page">
              <wp14:pctWidth>0</wp14:pctWidth>
            </wp14:sizeRelH>
            <wp14:sizeRelV relativeFrom="page">
              <wp14:pctHeight>0</wp14:pctHeight>
            </wp14:sizeRelV>
          </wp:anchor>
        </w:drawing>
      </w:r>
      <w:r w:rsidRPr="007F49F4">
        <w:rPr>
          <w:rFonts w:asciiTheme="majorBidi" w:hAnsiTheme="majorBidi" w:cstheme="majorBidi"/>
          <w:b/>
          <w:bCs/>
          <w:sz w:val="28"/>
          <w:szCs w:val="28"/>
        </w:rPr>
        <w:t>HW 2</w:t>
      </w:r>
      <w:r w:rsidRPr="007F49F4">
        <w:rPr>
          <w:rFonts w:asciiTheme="majorBidi" w:hAnsiTheme="majorBidi" w:cstheme="majorBidi"/>
          <w:sz w:val="28"/>
          <w:szCs w:val="28"/>
        </w:rPr>
        <w:t xml:space="preserve">: For the circuit of Fig. below </w:t>
      </w:r>
      <m:oMath>
        <m:r>
          <w:rPr>
            <w:rFonts w:ascii="Cambria Math" w:hAnsi="Cambria Math" w:cstheme="majorBidi"/>
            <w:sz w:val="28"/>
            <w:szCs w:val="28"/>
          </w:rPr>
          <m:t>∅=25,000 lines.</m:t>
        </m:r>
      </m:oMath>
      <w:r w:rsidRPr="007F49F4">
        <w:rPr>
          <w:rFonts w:asciiTheme="majorBidi" w:hAnsiTheme="majorBidi" w:cstheme="majorBidi"/>
          <w:sz w:val="28"/>
          <w:szCs w:val="28"/>
        </w:rPr>
        <w:t xml:space="preserve"> The stacking factor for the sheet steel portion is 0.95. find current I</w:t>
      </w:r>
      <w:r>
        <w:rPr>
          <w:rFonts w:asciiTheme="majorBidi" w:hAnsiTheme="majorBidi" w:cstheme="majorBidi"/>
          <w:sz w:val="28"/>
          <w:szCs w:val="28"/>
        </w:rPr>
        <w:t>.</w:t>
      </w:r>
    </w:p>
    <w:p w:rsidR="004D55E7" w:rsidRPr="00824C91" w:rsidRDefault="004D55E7" w:rsidP="004D55E7">
      <w:pPr>
        <w:tabs>
          <w:tab w:val="left" w:pos="2504"/>
        </w:tabs>
        <w:rPr>
          <w:rFonts w:asciiTheme="majorBidi" w:hAnsiTheme="majorBidi" w:cstheme="majorBidi"/>
          <w:b/>
          <w:bCs/>
          <w:sz w:val="28"/>
          <w:szCs w:val="28"/>
        </w:rPr>
      </w:pPr>
      <w:r w:rsidRPr="00824C91">
        <w:rPr>
          <w:rFonts w:asciiTheme="majorBidi" w:hAnsiTheme="majorBidi" w:cstheme="majorBidi"/>
          <w:b/>
          <w:bCs/>
          <w:sz w:val="28"/>
          <w:szCs w:val="28"/>
        </w:rPr>
        <w:tab/>
      </w:r>
    </w:p>
    <w:p w:rsidR="004D55E7" w:rsidRDefault="004D55E7" w:rsidP="004D55E7">
      <w:pPr>
        <w:tabs>
          <w:tab w:val="left" w:pos="2504"/>
        </w:tabs>
        <w:rPr>
          <w:rFonts w:asciiTheme="majorBidi" w:hAnsiTheme="majorBidi" w:cstheme="majorBidi"/>
          <w:sz w:val="28"/>
          <w:szCs w:val="28"/>
        </w:rPr>
      </w:pPr>
    </w:p>
    <w:p w:rsidR="004D55E7" w:rsidRDefault="004D55E7" w:rsidP="004D55E7">
      <w:pPr>
        <w:tabs>
          <w:tab w:val="left" w:pos="2504"/>
        </w:tabs>
        <w:rPr>
          <w:rFonts w:asciiTheme="majorBidi" w:hAnsiTheme="majorBidi" w:cstheme="majorBidi"/>
          <w:noProof/>
          <w:sz w:val="28"/>
          <w:szCs w:val="28"/>
        </w:rPr>
      </w:pPr>
    </w:p>
    <w:p w:rsidR="004D55E7" w:rsidRDefault="004D55E7" w:rsidP="004D55E7">
      <w:pPr>
        <w:tabs>
          <w:tab w:val="left" w:pos="2504"/>
        </w:tabs>
        <w:rPr>
          <w:rFonts w:asciiTheme="majorBidi" w:hAnsiTheme="majorBidi" w:cstheme="majorBidi"/>
          <w:sz w:val="28"/>
          <w:szCs w:val="28"/>
        </w:rPr>
      </w:pPr>
    </w:p>
    <w:p w:rsidR="004D55E7" w:rsidRDefault="004D55E7" w:rsidP="004D55E7">
      <w:pPr>
        <w:tabs>
          <w:tab w:val="left" w:pos="1440"/>
        </w:tabs>
        <w:rPr>
          <w:rFonts w:asciiTheme="majorBidi" w:hAnsiTheme="majorBidi" w:cstheme="majorBidi"/>
          <w:sz w:val="28"/>
          <w:szCs w:val="28"/>
        </w:rPr>
      </w:pPr>
    </w:p>
    <w:p w:rsidR="004D55E7" w:rsidRDefault="004D55E7" w:rsidP="004D55E7">
      <w:pPr>
        <w:tabs>
          <w:tab w:val="left" w:pos="1440"/>
        </w:tabs>
        <w:rPr>
          <w:rFonts w:asciiTheme="majorBidi" w:hAnsiTheme="majorBidi" w:cstheme="majorBidi"/>
          <w:sz w:val="28"/>
          <w:szCs w:val="28"/>
        </w:rPr>
      </w:pPr>
    </w:p>
    <w:p w:rsidR="004D55E7" w:rsidRDefault="004D55E7" w:rsidP="004D55E7">
      <w:pPr>
        <w:tabs>
          <w:tab w:val="left" w:pos="1440"/>
        </w:tabs>
        <w:rPr>
          <w:rFonts w:asciiTheme="majorBidi" w:hAnsiTheme="majorBidi" w:cstheme="majorBidi"/>
          <w:sz w:val="28"/>
          <w:szCs w:val="28"/>
        </w:rPr>
      </w:pPr>
    </w:p>
    <w:p w:rsidR="004D55E7" w:rsidRDefault="004D55E7" w:rsidP="004D55E7">
      <w:pPr>
        <w:tabs>
          <w:tab w:val="left" w:pos="1440"/>
        </w:tabs>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868160" behindDoc="0" locked="0" layoutInCell="1" allowOverlap="1" wp14:anchorId="075BB851" wp14:editId="64BAB160">
            <wp:simplePos x="0" y="0"/>
            <wp:positionH relativeFrom="column">
              <wp:posOffset>3855720</wp:posOffset>
            </wp:positionH>
            <wp:positionV relativeFrom="paragraph">
              <wp:posOffset>52705</wp:posOffset>
            </wp:positionV>
            <wp:extent cx="2432685" cy="2377440"/>
            <wp:effectExtent l="0" t="0" r="5715" b="381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432685" cy="2377440"/>
                    </a:xfrm>
                    <a:prstGeom prst="rect">
                      <a:avLst/>
                    </a:prstGeom>
                    <a:noFill/>
                  </pic:spPr>
                </pic:pic>
              </a:graphicData>
            </a:graphic>
            <wp14:sizeRelH relativeFrom="page">
              <wp14:pctWidth>0</wp14:pctWidth>
            </wp14:sizeRelH>
            <wp14:sizeRelV relativeFrom="page">
              <wp14:pctHeight>0</wp14:pctHeight>
            </wp14:sizeRelV>
          </wp:anchor>
        </w:drawing>
      </w:r>
      <w:r w:rsidRPr="007F49F4">
        <w:rPr>
          <w:rFonts w:asciiTheme="majorBidi" w:hAnsiTheme="majorBidi" w:cstheme="majorBidi"/>
          <w:b/>
          <w:bCs/>
          <w:sz w:val="28"/>
          <w:szCs w:val="28"/>
        </w:rPr>
        <w:t>HW3</w:t>
      </w:r>
      <w:r>
        <w:rPr>
          <w:rFonts w:asciiTheme="majorBidi" w:hAnsiTheme="majorBidi" w:cstheme="majorBidi"/>
          <w:b/>
          <w:bCs/>
          <w:sz w:val="28"/>
          <w:szCs w:val="28"/>
        </w:rPr>
        <w:t xml:space="preserve">: </w:t>
      </w:r>
      <w:r>
        <w:rPr>
          <w:rFonts w:asciiTheme="majorBidi" w:hAnsiTheme="majorBidi" w:cstheme="majorBidi"/>
          <w:sz w:val="28"/>
          <w:szCs w:val="28"/>
        </w:rPr>
        <w:t xml:space="preserve">For the circuit below if </w:t>
      </w:r>
      <m:oMath>
        <m:sSub>
          <m:sSubPr>
            <m:ctrlPr>
              <w:rPr>
                <w:rFonts w:ascii="Cambria Math" w:hAnsi="Cambria Math" w:cstheme="majorBidi"/>
                <w:i/>
                <w:sz w:val="28"/>
                <w:szCs w:val="28"/>
              </w:rPr>
            </m:ctrlPr>
          </m:sSubPr>
          <m:e>
            <m:r>
              <w:rPr>
                <w:rFonts w:ascii="Cambria Math" w:hAnsi="Cambria Math" w:cstheme="majorBidi"/>
                <w:sz w:val="28"/>
                <w:szCs w:val="28"/>
              </w:rPr>
              <m:t>∅</m:t>
            </m:r>
          </m:e>
          <m:sub>
            <m:r>
              <w:rPr>
                <w:rFonts w:ascii="Cambria Math" w:hAnsi="Cambria Math" w:cstheme="majorBidi"/>
                <w:sz w:val="28"/>
                <w:szCs w:val="28"/>
              </w:rPr>
              <m:t>g</m:t>
            </m:r>
          </m:sub>
        </m:sSub>
        <m:r>
          <w:rPr>
            <w:rFonts w:ascii="Cambria Math" w:hAnsi="Cambria Math" w:cstheme="majorBidi"/>
            <w:sz w:val="28"/>
            <w:szCs w:val="28"/>
          </w:rPr>
          <m:t xml:space="preserve">=80μWb, </m:t>
        </m:r>
      </m:oMath>
      <w:r>
        <w:rPr>
          <w:rFonts w:asciiTheme="majorBidi" w:hAnsiTheme="majorBidi" w:cstheme="majorBidi"/>
          <w:sz w:val="28"/>
          <w:szCs w:val="28"/>
        </w:rPr>
        <w:t>find I.</w:t>
      </w:r>
    </w:p>
    <w:p w:rsidR="004D55E7" w:rsidRPr="007F49F4" w:rsidRDefault="004D55E7" w:rsidP="004D55E7">
      <w:pPr>
        <w:tabs>
          <w:tab w:val="left" w:pos="1440"/>
        </w:tabs>
        <w:rPr>
          <w:rFonts w:asciiTheme="majorBidi" w:hAnsiTheme="majorBidi" w:cstheme="majorBidi"/>
          <w:sz w:val="28"/>
          <w:szCs w:val="28"/>
        </w:rPr>
      </w:pPr>
      <w:r>
        <w:rPr>
          <w:rFonts w:asciiTheme="majorBidi" w:hAnsiTheme="majorBidi" w:cstheme="majorBidi"/>
          <w:sz w:val="28"/>
          <w:szCs w:val="28"/>
        </w:rPr>
        <w:t xml:space="preserve">If the circuit has no gap </w:t>
      </w:r>
      <m:oMath>
        <m:sSub>
          <m:sSubPr>
            <m:ctrlPr>
              <w:rPr>
                <w:rFonts w:ascii="Cambria Math" w:hAnsi="Cambria Math" w:cstheme="majorBidi"/>
                <w:i/>
                <w:sz w:val="28"/>
                <w:szCs w:val="28"/>
              </w:rPr>
            </m:ctrlPr>
          </m:sSubPr>
          <m:e>
            <m:r>
              <w:rPr>
                <w:rFonts w:ascii="Cambria Math" w:hAnsi="Cambria Math" w:cstheme="majorBidi"/>
                <w:sz w:val="28"/>
                <w:szCs w:val="28"/>
              </w:rPr>
              <m:t>∅</m:t>
            </m:r>
          </m:e>
          <m:sub>
            <m:r>
              <w:rPr>
                <w:rFonts w:ascii="Cambria Math" w:hAnsi="Cambria Math" w:cstheme="majorBidi"/>
                <w:sz w:val="28"/>
                <w:szCs w:val="28"/>
              </w:rPr>
              <m:t>3</m:t>
            </m:r>
          </m:sub>
        </m:sSub>
        <m:r>
          <w:rPr>
            <w:rFonts w:ascii="Cambria Math" w:hAnsi="Cambria Math" w:cstheme="majorBidi"/>
            <w:sz w:val="28"/>
            <w:szCs w:val="28"/>
          </w:rPr>
          <m:t>=0.2mWb</m:t>
        </m:r>
      </m:oMath>
      <w:r>
        <w:rPr>
          <w:rFonts w:asciiTheme="majorBidi" w:hAnsiTheme="majorBidi" w:cstheme="majorBidi"/>
          <w:sz w:val="28"/>
          <w:szCs w:val="28"/>
        </w:rPr>
        <w:t>, find I</w:t>
      </w:r>
    </w:p>
    <w:p w:rsidR="004D55E7" w:rsidRDefault="004D55E7" w:rsidP="004D55E7">
      <w:pPr>
        <w:tabs>
          <w:tab w:val="left" w:pos="3130"/>
        </w:tabs>
        <w:rPr>
          <w:rFonts w:asciiTheme="majorBidi" w:hAnsiTheme="majorBidi" w:cstheme="majorBidi"/>
          <w:sz w:val="28"/>
          <w:szCs w:val="28"/>
        </w:rPr>
      </w:pPr>
    </w:p>
    <w:p w:rsidR="004D55E7" w:rsidRDefault="004D55E7" w:rsidP="004D55E7">
      <w:pPr>
        <w:tabs>
          <w:tab w:val="left" w:pos="2504"/>
        </w:tabs>
        <w:rPr>
          <w:rFonts w:asciiTheme="majorBidi" w:hAnsiTheme="majorBidi" w:cstheme="majorBidi"/>
          <w:sz w:val="28"/>
          <w:szCs w:val="28"/>
        </w:rPr>
      </w:pPr>
    </w:p>
    <w:p w:rsidR="004D55E7" w:rsidRDefault="004D55E7" w:rsidP="004D55E7">
      <w:pPr>
        <w:tabs>
          <w:tab w:val="left" w:pos="2504"/>
        </w:tabs>
        <w:rPr>
          <w:rFonts w:asciiTheme="majorBidi" w:hAnsiTheme="majorBidi" w:cstheme="majorBidi"/>
          <w:sz w:val="28"/>
          <w:szCs w:val="28"/>
        </w:rPr>
      </w:pPr>
    </w:p>
    <w:p w:rsidR="004D55E7" w:rsidRDefault="004D55E7" w:rsidP="004D55E7">
      <w:pPr>
        <w:tabs>
          <w:tab w:val="left" w:pos="2504"/>
        </w:tabs>
        <w:rPr>
          <w:rFonts w:asciiTheme="majorBidi" w:hAnsiTheme="majorBidi" w:cstheme="majorBidi"/>
          <w:sz w:val="28"/>
          <w:szCs w:val="28"/>
        </w:rPr>
      </w:pPr>
    </w:p>
    <w:p w:rsidR="004D55E7" w:rsidRDefault="004D55E7" w:rsidP="004D55E7">
      <w:pPr>
        <w:tabs>
          <w:tab w:val="left" w:pos="2504"/>
        </w:tabs>
        <w:rPr>
          <w:rFonts w:asciiTheme="majorBidi" w:hAnsiTheme="majorBidi" w:cstheme="majorBidi"/>
          <w:sz w:val="28"/>
          <w:szCs w:val="28"/>
        </w:rPr>
      </w:pPr>
    </w:p>
    <w:p w:rsidR="004D55E7" w:rsidRDefault="004D55E7" w:rsidP="004D55E7">
      <w:pPr>
        <w:tabs>
          <w:tab w:val="left" w:pos="2504"/>
        </w:tabs>
        <w:rPr>
          <w:rFonts w:asciiTheme="majorBidi" w:hAnsiTheme="majorBidi" w:cstheme="majorBidi"/>
          <w:noProof/>
          <w:sz w:val="28"/>
          <w:szCs w:val="28"/>
          <w:rtl/>
        </w:rPr>
      </w:pPr>
      <w:r>
        <w:rPr>
          <w:rFonts w:asciiTheme="majorBidi" w:hAnsiTheme="majorBidi" w:cstheme="majorBidi"/>
          <w:noProof/>
          <w:sz w:val="28"/>
          <w:szCs w:val="28"/>
        </w:rPr>
        <w:t>HW3:</w:t>
      </w:r>
    </w:p>
    <w:p w:rsidR="004D55E7" w:rsidRDefault="004D55E7" w:rsidP="004D55E7">
      <w:pPr>
        <w:tabs>
          <w:tab w:val="left" w:pos="2504"/>
        </w:tabs>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9339850" wp14:editId="7B672DEB">
            <wp:extent cx="5560243" cy="5971430"/>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560208" cy="5971392"/>
                    </a:xfrm>
                    <a:prstGeom prst="rect">
                      <a:avLst/>
                    </a:prstGeom>
                    <a:noFill/>
                    <a:ln>
                      <a:noFill/>
                    </a:ln>
                  </pic:spPr>
                </pic:pic>
              </a:graphicData>
            </a:graphic>
          </wp:inline>
        </w:drawing>
      </w:r>
    </w:p>
    <w:p w:rsidR="007A433D" w:rsidRDefault="007A433D" w:rsidP="007A433D">
      <w:pPr>
        <w:tabs>
          <w:tab w:val="left" w:pos="1947"/>
        </w:tabs>
        <w:rPr>
          <w:rFonts w:asciiTheme="majorBidi" w:hAnsiTheme="majorBidi" w:cstheme="majorBidi"/>
          <w:sz w:val="28"/>
          <w:szCs w:val="28"/>
        </w:rPr>
      </w:pPr>
    </w:p>
    <w:sectPr w:rsidR="007A433D" w:rsidSect="00654DE0">
      <w:headerReference w:type="even" r:id="rId453"/>
      <w:headerReference w:type="default" r:id="rId454"/>
      <w:footerReference w:type="even" r:id="rId455"/>
      <w:footerReference w:type="default" r:id="rId456"/>
      <w:headerReference w:type="first" r:id="rId457"/>
      <w:footerReference w:type="first" r:id="rId458"/>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5D9" w:rsidRDefault="001B75D9" w:rsidP="00B0133B">
      <w:pPr>
        <w:spacing w:after="0" w:line="240" w:lineRule="auto"/>
      </w:pPr>
      <w:r>
        <w:separator/>
      </w:r>
    </w:p>
  </w:endnote>
  <w:endnote w:type="continuationSeparator" w:id="0">
    <w:p w:rsidR="001B75D9" w:rsidRDefault="001B75D9" w:rsidP="00B01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mp;quot">
    <w:altName w:val="Times New Roman"/>
    <w:panose1 w:val="00000000000000000000"/>
    <w:charset w:val="00"/>
    <w:family w:val="roman"/>
    <w:notTrueType/>
    <w:pitch w:val="default"/>
  </w:font>
  <w:font w:name="MTSY">
    <w:altName w:val="Malgun Gothic"/>
    <w:panose1 w:val="00000000000000000000"/>
    <w:charset w:val="81"/>
    <w:family w:val="auto"/>
    <w:notTrueType/>
    <w:pitch w:val="default"/>
    <w:sig w:usb0="00000000" w:usb1="09060000" w:usb2="00000010" w:usb3="00000000" w:csb0="00080000" w:csb1="00000000"/>
  </w:font>
  <w:font w:name="MTMI">
    <w:altName w:val="Times New Roman"/>
    <w:panose1 w:val="00000000000000000000"/>
    <w:charset w:val="A1"/>
    <w:family w:val="auto"/>
    <w:notTrueType/>
    <w:pitch w:val="default"/>
    <w:sig w:usb0="00000081" w:usb1="00000000" w:usb2="00000000" w:usb3="00000000" w:csb0="00000008" w:csb1="00000000"/>
  </w:font>
  <w:font w:name="Times-Bold">
    <w:altName w:val="Times New Roman"/>
    <w:panose1 w:val="00000000000000000000"/>
    <w:charset w:val="00"/>
    <w:family w:val="roman"/>
    <w:notTrueType/>
    <w:pitch w:val="default"/>
    <w:sig w:usb0="00000003" w:usb1="00000000" w:usb2="00000000" w:usb3="00000000" w:csb0="00000001" w:csb1="00000000"/>
  </w:font>
  <w:font w:name="Tiranti Solid LET">
    <w:altName w:val="Times New Roman"/>
    <w:charset w:val="00"/>
    <w:family w:val="auto"/>
    <w:pitch w:val="variable"/>
    <w:sig w:usb0="00000001" w:usb1="00000000" w:usb2="00000000" w:usb3="00000000" w:csb0="00000009" w:csb1="00000000"/>
  </w:font>
  <w:font w:name="Script MT Bold">
    <w:panose1 w:val="03040602040607080904"/>
    <w:charset w:val="00"/>
    <w:family w:val="script"/>
    <w:pitch w:val="variable"/>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67456"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157" type="#_x0000_t202" style="position:absolute;margin-left:293.55pt;margin-top:791.55pt;width:8.35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Rq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" filled="f" stroked="f">
              <v:textbox inset="0,0,0,0">
                <w:txbxContent>
                  <w:p w:rsidR="004762A6" w:rsidRDefault="004762A6">
                    <w:pPr>
                      <w:bidi/>
                      <w:spacing w:before="10"/>
                      <w:ind w:right="20"/>
                      <w:jc w:val="right"/>
                    </w:pPr>
                    <w:r>
                      <w:rPr>
                        <w:rtl/>
                      </w:rPr>
                      <w:t>٥</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68480"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 o:spid="_x0000_s1158" type="#_x0000_t202" style="position:absolute;margin-left:293.55pt;margin-top:791.55pt;width:8.35pt;height:1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8sgIAALI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" filled="f" stroked="f">
              <v:textbox inset="0,0,0,0">
                <w:txbxContent>
                  <w:p w:rsidR="004762A6" w:rsidRDefault="004762A6">
                    <w:pPr>
                      <w:bidi/>
                      <w:spacing w:before="10"/>
                      <w:ind w:right="20"/>
                      <w:jc w:val="right"/>
                    </w:pPr>
                    <w:r>
                      <w:rPr>
                        <w:rtl/>
                      </w:rPr>
                      <w:t>٦</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72576"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5" o:spid="_x0000_s1159" type="#_x0000_t202" style="position:absolute;margin-left:293.55pt;margin-top:791.55pt;width:8.35pt;height:1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" filled="f" stroked="f">
              <v:textbox inset="0,0,0,0">
                <w:txbxContent>
                  <w:p w:rsidR="004762A6" w:rsidRDefault="004762A6">
                    <w:pPr>
                      <w:bidi/>
                      <w:spacing w:before="10"/>
                      <w:ind w:right="20"/>
                      <w:jc w:val="right"/>
                    </w:pPr>
                    <w:r>
                      <w:rPr>
                        <w:rtl/>
                      </w:rPr>
                      <w:t>٣</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73600"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 o:spid="_x0000_s1160" type="#_x0000_t202" style="position:absolute;margin-left:293.55pt;margin-top:791.55pt;width:8.35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nVsgIAALM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" filled="f" stroked="f">
              <v:textbox inset="0,0,0,0">
                <w:txbxContent>
                  <w:p w:rsidR="004762A6" w:rsidRDefault="004762A6">
                    <w:pPr>
                      <w:bidi/>
                      <w:spacing w:before="10"/>
                      <w:ind w:right="20"/>
                      <w:jc w:val="right"/>
                    </w:pPr>
                    <w:r>
                      <w:rPr>
                        <w:rtl/>
                      </w:rPr>
                      <w:t>٤</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74624"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 o:spid="_x0000_s1161" type="#_x0000_t202" style="position:absolute;margin-left:293.55pt;margin-top:791.55pt;width:8.35pt;height:15.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" filled="f" stroked="f">
              <v:textbox inset="0,0,0,0">
                <w:txbxContent>
                  <w:p w:rsidR="004762A6" w:rsidRDefault="004762A6">
                    <w:pPr>
                      <w:bidi/>
                      <w:spacing w:before="10"/>
                      <w:ind w:right="20"/>
                      <w:jc w:val="right"/>
                    </w:pPr>
                    <w:r>
                      <w:rPr>
                        <w:rtl/>
                      </w:rPr>
                      <w:t>٥</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77696"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9" o:spid="_x0000_s1162" type="#_x0000_t202" style="position:absolute;margin-left:293.55pt;margin-top:791.55pt;width:8.35pt;height:1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JFtAIAALM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" filled="f" stroked="f">
              <v:textbox inset="0,0,0,0">
                <w:txbxContent>
                  <w:p w:rsidR="004762A6" w:rsidRDefault="004762A6">
                    <w:pPr>
                      <w:bidi/>
                      <w:spacing w:before="10"/>
                      <w:ind w:right="20"/>
                      <w:jc w:val="right"/>
                    </w:pPr>
                    <w:r>
                      <w:rPr>
                        <w:rtl/>
                      </w:rPr>
                      <w:t>٢</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78720"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 o:spid="_x0000_s1163" type="#_x0000_t202" style="position:absolute;margin-left:293.55pt;margin-top:791.55pt;width:8.35pt;height:15.3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p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" filled="f" stroked="f">
              <v:textbox inset="0,0,0,0">
                <w:txbxContent>
                  <w:p w:rsidR="004762A6" w:rsidRDefault="004762A6">
                    <w:pPr>
                      <w:bidi/>
                      <w:spacing w:before="10"/>
                      <w:ind w:right="20"/>
                      <w:jc w:val="right"/>
                    </w:pPr>
                    <w:r>
                      <w:rPr>
                        <w:rtl/>
                      </w:rPr>
                      <w:t>٣</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80768"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1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1" o:spid="_x0000_s1164" type="#_x0000_t202" style="position:absolute;margin-left:293.55pt;margin-top:791.55pt;width:8.35pt;height:15.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" filled="f" stroked="f">
              <v:textbox inset="0,0,0,0">
                <w:txbxContent>
                  <w:p w:rsidR="004762A6" w:rsidRDefault="004762A6">
                    <w:pPr>
                      <w:bidi/>
                      <w:spacing w:before="10"/>
                      <w:ind w:right="20"/>
                      <w:jc w:val="right"/>
                    </w:pPr>
                    <w:r>
                      <w:rPr>
                        <w:rtl/>
                      </w:rPr>
                      <w:t>١</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81792"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1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2" o:spid="_x0000_s1165" type="#_x0000_t202" style="position:absolute;margin-left:293.55pt;margin-top:791.55pt;width:8.35pt;height:15.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" filled="f" stroked="f">
              <v:textbox inset="0,0,0,0">
                <w:txbxContent>
                  <w:p w:rsidR="004762A6" w:rsidRDefault="004762A6">
                    <w:pPr>
                      <w:bidi/>
                      <w:spacing w:before="10"/>
                      <w:ind w:right="20"/>
                      <w:jc w:val="right"/>
                    </w:pPr>
                    <w:r>
                      <w:rPr>
                        <w:rtl/>
                      </w:rPr>
                      <w:t>٢</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82816"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3" o:spid="_x0000_s1166" type="#_x0000_t202" style="position:absolute;margin-left:293.55pt;margin-top:791.55pt;width:8.35pt;height:15.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" filled="f" stroked="f">
              <v:textbox inset="0,0,0,0">
                <w:txbxContent>
                  <w:p w:rsidR="004762A6" w:rsidRDefault="004762A6">
                    <w:pPr>
                      <w:bidi/>
                      <w:spacing w:before="10"/>
                      <w:ind w:right="20"/>
                      <w:jc w:val="right"/>
                    </w:pPr>
                    <w:r>
                      <w:rPr>
                        <w:rtl/>
                      </w:rPr>
                      <w:t>٣</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95104"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5" o:spid="_x0000_s1150" type="#_x0000_t202" style="position:absolute;margin-left:293.55pt;margin-top:791.55pt;width:8.35pt;height:15.3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LZrwIAAKs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" filled="f" stroked="f">
              <v:textbox inset="0,0,0,0">
                <w:txbxContent>
                  <w:p w:rsidR="004762A6" w:rsidRDefault="004762A6">
                    <w:pPr>
                      <w:bidi/>
                      <w:spacing w:before="10"/>
                      <w:ind w:right="20"/>
                      <w:jc w:val="right"/>
                    </w:pPr>
                    <w:r>
                      <w:rPr>
                        <w:rtl/>
                      </w:rPr>
                      <w:t>٢</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83840"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4" o:spid="_x0000_s1167" type="#_x0000_t202" style="position:absolute;margin-left:293.55pt;margin-top:791.55pt;width:8.35pt;height:1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" filled="f" stroked="f">
              <v:textbox inset="0,0,0,0">
                <w:txbxContent>
                  <w:p w:rsidR="004762A6" w:rsidRDefault="004762A6">
                    <w:pPr>
                      <w:bidi/>
                      <w:spacing w:before="10"/>
                      <w:ind w:right="20"/>
                      <w:jc w:val="right"/>
                    </w:pPr>
                    <w:r>
                      <w:rPr>
                        <w:rtl/>
                      </w:rPr>
                      <w:t>٤</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84864"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5" o:spid="_x0000_s1168" type="#_x0000_t202" style="position:absolute;margin-left:293.55pt;margin-top:791.55pt;width:8.35pt;height:15.3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" filled="f" stroked="f">
              <v:textbox inset="0,0,0,0">
                <w:txbxContent>
                  <w:p w:rsidR="004762A6" w:rsidRDefault="004762A6">
                    <w:pPr>
                      <w:bidi/>
                      <w:spacing w:before="10"/>
                      <w:ind w:right="20"/>
                      <w:jc w:val="right"/>
                    </w:pPr>
                    <w:r>
                      <w:rPr>
                        <w:rtl/>
                      </w:rPr>
                      <w:t>٥</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85888"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6" o:spid="_x0000_s1169" type="#_x0000_t202" style="position:absolute;margin-left:293.55pt;margin-top:791.55pt;width:8.35pt;height:15.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OBtAIAALM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" filled="f" stroked="f">
              <v:textbox inset="0,0,0,0">
                <w:txbxContent>
                  <w:p w:rsidR="004762A6" w:rsidRDefault="004762A6">
                    <w:pPr>
                      <w:bidi/>
                      <w:spacing w:before="10"/>
                      <w:ind w:right="20"/>
                      <w:jc w:val="right"/>
                    </w:pPr>
                    <w:r>
                      <w:rPr>
                        <w:rtl/>
                      </w:rPr>
                      <w:t>٦</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86912"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7" o:spid="_x0000_s1170" type="#_x0000_t202" style="position:absolute;margin-left:293.55pt;margin-top:791.55pt;width:8.35pt;height:15.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ZbsgIAALE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" filled="f" stroked="f">
              <v:textbox inset="0,0,0,0">
                <w:txbxContent>
                  <w:p w:rsidR="004762A6" w:rsidRDefault="004762A6">
                    <w:pPr>
                      <w:bidi/>
                      <w:spacing w:before="10"/>
                      <w:ind w:right="20"/>
                      <w:jc w:val="right"/>
                    </w:pPr>
                    <w:r>
                      <w:rPr>
                        <w:rtl/>
                      </w:rPr>
                      <w:t>٧</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rsidP="00D64352">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p>
  <w:p w:rsidR="004762A6" w:rsidRDefault="004762A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96128"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6" o:spid="_x0000_s1151" type="#_x0000_t202" style="position:absolute;margin-left:293.55pt;margin-top:791.55pt;width:8.35pt;height:15.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dwsw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" filled="f" stroked="f">
              <v:textbox inset="0,0,0,0">
                <w:txbxContent>
                  <w:p w:rsidR="004762A6" w:rsidRDefault="004762A6">
                    <w:pPr>
                      <w:bidi/>
                      <w:spacing w:before="10"/>
                      <w:ind w:right="20"/>
                      <w:jc w:val="right"/>
                    </w:pPr>
                    <w:r>
                      <w:rPr>
                        <w:rtl/>
                      </w:rPr>
                      <w:t>٣</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152" type="#_x0000_t202" style="position:absolute;margin-left:293.55pt;margin-top:791.55pt;width:8.35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" filled="f" stroked="f">
              <v:textbox inset="0,0,0,0">
                <w:txbxContent>
                  <w:p w:rsidR="004762A6" w:rsidRDefault="004762A6">
                    <w:pPr>
                      <w:bidi/>
                      <w:spacing w:before="10"/>
                      <w:ind w:right="20"/>
                      <w:jc w:val="right"/>
                    </w:pPr>
                    <w:r>
                      <w:rPr>
                        <w:rtl/>
                      </w:rPr>
                      <w:t>٣</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62336"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153" type="#_x0000_t202" style="position:absolute;margin-left:293.55pt;margin-top:791.55pt;width:8.35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" filled="f" stroked="f">
              <v:textbox inset="0,0,0,0">
                <w:txbxContent>
                  <w:p w:rsidR="004762A6" w:rsidRDefault="004762A6">
                    <w:pPr>
                      <w:bidi/>
                      <w:spacing w:before="10"/>
                      <w:ind w:right="20"/>
                      <w:jc w:val="right"/>
                    </w:pPr>
                    <w:r>
                      <w:rPr>
                        <w:rtl/>
                      </w:rPr>
                      <w:t>٥</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63360"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154" type="#_x0000_t202" style="position:absolute;margin-left:293.55pt;margin-top:791.55pt;width:8.35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" filled="f" stroked="f">
              <v:textbox inset="0,0,0,0">
                <w:txbxContent>
                  <w:p w:rsidR="004762A6" w:rsidRDefault="004762A6">
                    <w:pPr>
                      <w:bidi/>
                      <w:spacing w:before="10"/>
                      <w:ind w:right="20"/>
                      <w:jc w:val="right"/>
                    </w:pPr>
                    <w:r>
                      <w:rPr>
                        <w:rtl/>
                      </w:rPr>
                      <w:t>٦</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65408"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155" type="#_x0000_t202" style="position:absolute;margin-left:293.55pt;margin-top:791.55pt;width:8.35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" filled="f" stroked="f">
              <v:textbox inset="0,0,0,0">
                <w:txbxContent>
                  <w:p w:rsidR="004762A6" w:rsidRDefault="004762A6">
                    <w:pPr>
                      <w:bidi/>
                      <w:spacing w:before="10"/>
                      <w:ind w:right="20"/>
                      <w:jc w:val="right"/>
                    </w:pPr>
                    <w:r>
                      <w:rPr>
                        <w:rtl/>
                      </w:rPr>
                      <w:t>١</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BodyText"/>
      <w:spacing w:line="14" w:lineRule="auto"/>
      <w:rPr>
        <w:b w:val="0"/>
        <w:sz w:val="20"/>
      </w:rPr>
    </w:pPr>
    <w:r>
      <w:rPr>
        <w:noProof/>
      </w:rPr>
      <mc:AlternateContent>
        <mc:Choice Requires="wps">
          <w:drawing>
            <wp:anchor distT="0" distB="0" distL="114300" distR="114300" simplePos="0" relativeHeight="251666432" behindDoc="1" locked="0" layoutInCell="1" allowOverlap="1">
              <wp:simplePos x="0" y="0"/>
              <wp:positionH relativeFrom="page">
                <wp:posOffset>3728085</wp:posOffset>
              </wp:positionH>
              <wp:positionV relativeFrom="page">
                <wp:posOffset>10052685</wp:posOffset>
              </wp:positionV>
              <wp:extent cx="106045" cy="194310"/>
              <wp:effectExtent l="3810" t="3810" r="4445" b="1905"/>
              <wp:wrapNone/>
              <wp:docPr id="2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2A6" w:rsidRDefault="004762A6">
                          <w:pPr>
                            <w:bidi/>
                            <w:spacing w:before="10"/>
                            <w:ind w:right="20"/>
                            <w:jc w:val="right"/>
                          </w:pPr>
                          <w:r>
                            <w:rPr>
                              <w:rtl/>
                            </w:rPr>
                            <w:t>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156" type="#_x0000_t202" style="position:absolute;margin-left:293.55pt;margin-top:791.55pt;width:8.35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" filled="f" stroked="f">
              <v:textbox inset="0,0,0,0">
                <w:txbxContent>
                  <w:p w:rsidR="004762A6" w:rsidRDefault="004762A6">
                    <w:pPr>
                      <w:bidi/>
                      <w:spacing w:before="10"/>
                      <w:ind w:right="20"/>
                      <w:jc w:val="right"/>
                    </w:pPr>
                    <w:r>
                      <w:rPr>
                        <w:rtl/>
                      </w:rPr>
                      <w:t>٤</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5D9" w:rsidRDefault="001B75D9" w:rsidP="00B0133B">
      <w:pPr>
        <w:spacing w:after="0" w:line="240" w:lineRule="auto"/>
      </w:pPr>
      <w:r>
        <w:separator/>
      </w:r>
    </w:p>
  </w:footnote>
  <w:footnote w:type="continuationSeparator" w:id="0">
    <w:p w:rsidR="001B75D9" w:rsidRDefault="001B75D9" w:rsidP="00B013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2A6" w:rsidRDefault="004762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F75B0"/>
    <w:multiLevelType w:val="hybridMultilevel"/>
    <w:tmpl w:val="1E1468AA"/>
    <w:lvl w:ilvl="0" w:tplc="2AAEAD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93815"/>
    <w:multiLevelType w:val="hybridMultilevel"/>
    <w:tmpl w:val="FE1C0E9E"/>
    <w:lvl w:ilvl="0" w:tplc="26AE63D0">
      <w:start w:val="1"/>
      <w:numFmt w:val="lowerLetter"/>
      <w:lvlText w:val="%1."/>
      <w:lvlJc w:val="left"/>
      <w:pPr>
        <w:ind w:left="900" w:hanging="360"/>
      </w:pPr>
      <w:rPr>
        <w:rFonts w:eastAsia="Calibri" w:hint="default"/>
        <w:b w:val="0"/>
        <w:bCs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AD70AA7"/>
    <w:multiLevelType w:val="hybridMultilevel"/>
    <w:tmpl w:val="BA90ADC4"/>
    <w:lvl w:ilvl="0" w:tplc="CDC46888">
      <w:start w:val="1"/>
      <w:numFmt w:val="decimal"/>
      <w:lvlText w:val="%1-"/>
      <w:lvlJc w:val="left"/>
      <w:pPr>
        <w:ind w:left="1499" w:hanging="347"/>
        <w:jc w:val="left"/>
      </w:pPr>
      <w:rPr>
        <w:rFonts w:ascii="Times New Roman" w:eastAsia="Times New Roman" w:hAnsi="Times New Roman" w:cs="Times New Roman" w:hint="default"/>
        <w:b/>
        <w:bCs/>
        <w:spacing w:val="-1"/>
        <w:w w:val="100"/>
        <w:sz w:val="32"/>
        <w:szCs w:val="32"/>
      </w:rPr>
    </w:lvl>
    <w:lvl w:ilvl="1" w:tplc="9AAE88EE">
      <w:numFmt w:val="bullet"/>
      <w:lvlText w:val="•"/>
      <w:lvlJc w:val="left"/>
      <w:pPr>
        <w:ind w:left="2436" w:hanging="347"/>
      </w:pPr>
      <w:rPr>
        <w:rFonts w:hint="default"/>
      </w:rPr>
    </w:lvl>
    <w:lvl w:ilvl="2" w:tplc="995CE3AC">
      <w:numFmt w:val="bullet"/>
      <w:lvlText w:val="•"/>
      <w:lvlJc w:val="left"/>
      <w:pPr>
        <w:ind w:left="3372" w:hanging="347"/>
      </w:pPr>
      <w:rPr>
        <w:rFonts w:hint="default"/>
      </w:rPr>
    </w:lvl>
    <w:lvl w:ilvl="3" w:tplc="D0B2CF90">
      <w:numFmt w:val="bullet"/>
      <w:lvlText w:val="•"/>
      <w:lvlJc w:val="left"/>
      <w:pPr>
        <w:ind w:left="4309" w:hanging="347"/>
      </w:pPr>
      <w:rPr>
        <w:rFonts w:hint="default"/>
      </w:rPr>
    </w:lvl>
    <w:lvl w:ilvl="4" w:tplc="6F92C414">
      <w:numFmt w:val="bullet"/>
      <w:lvlText w:val="•"/>
      <w:lvlJc w:val="left"/>
      <w:pPr>
        <w:ind w:left="5245" w:hanging="347"/>
      </w:pPr>
      <w:rPr>
        <w:rFonts w:hint="default"/>
      </w:rPr>
    </w:lvl>
    <w:lvl w:ilvl="5" w:tplc="DA36FF8A">
      <w:numFmt w:val="bullet"/>
      <w:lvlText w:val="•"/>
      <w:lvlJc w:val="left"/>
      <w:pPr>
        <w:ind w:left="6182" w:hanging="347"/>
      </w:pPr>
      <w:rPr>
        <w:rFonts w:hint="default"/>
      </w:rPr>
    </w:lvl>
    <w:lvl w:ilvl="6" w:tplc="EDBA9240">
      <w:numFmt w:val="bullet"/>
      <w:lvlText w:val="•"/>
      <w:lvlJc w:val="left"/>
      <w:pPr>
        <w:ind w:left="7118" w:hanging="347"/>
      </w:pPr>
      <w:rPr>
        <w:rFonts w:hint="default"/>
      </w:rPr>
    </w:lvl>
    <w:lvl w:ilvl="7" w:tplc="4D88B098">
      <w:numFmt w:val="bullet"/>
      <w:lvlText w:val="•"/>
      <w:lvlJc w:val="left"/>
      <w:pPr>
        <w:ind w:left="8055" w:hanging="347"/>
      </w:pPr>
      <w:rPr>
        <w:rFonts w:hint="default"/>
      </w:rPr>
    </w:lvl>
    <w:lvl w:ilvl="8" w:tplc="4DF89E4E">
      <w:numFmt w:val="bullet"/>
      <w:lvlText w:val="•"/>
      <w:lvlJc w:val="left"/>
      <w:pPr>
        <w:ind w:left="8991" w:hanging="347"/>
      </w:pPr>
      <w:rPr>
        <w:rFonts w:hint="default"/>
      </w:rPr>
    </w:lvl>
  </w:abstractNum>
  <w:abstractNum w:abstractNumId="3" w15:restartNumberingAfterBreak="0">
    <w:nsid w:val="0E440A85"/>
    <w:multiLevelType w:val="hybridMultilevel"/>
    <w:tmpl w:val="8BD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A5503"/>
    <w:multiLevelType w:val="multilevel"/>
    <w:tmpl w:val="4812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79218D"/>
    <w:multiLevelType w:val="hybridMultilevel"/>
    <w:tmpl w:val="A6F6C524"/>
    <w:lvl w:ilvl="0" w:tplc="AC246C68">
      <w:start w:val="1"/>
      <w:numFmt w:val="decimal"/>
      <w:lvlText w:val="%1."/>
      <w:lvlJc w:val="left"/>
      <w:pPr>
        <w:ind w:left="471" w:hanging="320"/>
        <w:jc w:val="left"/>
      </w:pPr>
      <w:rPr>
        <w:rFonts w:ascii="Times New Roman" w:eastAsia="Times New Roman" w:hAnsi="Times New Roman" w:cs="Times New Roman" w:hint="default"/>
        <w:b/>
        <w:bCs/>
        <w:spacing w:val="-1"/>
        <w:w w:val="100"/>
        <w:sz w:val="32"/>
        <w:szCs w:val="32"/>
      </w:rPr>
    </w:lvl>
    <w:lvl w:ilvl="1" w:tplc="70DACA56">
      <w:numFmt w:val="bullet"/>
      <w:lvlText w:val="•"/>
      <w:lvlJc w:val="left"/>
      <w:pPr>
        <w:ind w:left="1418" w:hanging="320"/>
      </w:pPr>
      <w:rPr>
        <w:rFonts w:hint="default"/>
      </w:rPr>
    </w:lvl>
    <w:lvl w:ilvl="2" w:tplc="E36AD506">
      <w:numFmt w:val="bullet"/>
      <w:lvlText w:val="•"/>
      <w:lvlJc w:val="left"/>
      <w:pPr>
        <w:ind w:left="2356" w:hanging="320"/>
      </w:pPr>
      <w:rPr>
        <w:rFonts w:hint="default"/>
      </w:rPr>
    </w:lvl>
    <w:lvl w:ilvl="3" w:tplc="E25C9F70">
      <w:numFmt w:val="bullet"/>
      <w:lvlText w:val="•"/>
      <w:lvlJc w:val="left"/>
      <w:pPr>
        <w:ind w:left="3295" w:hanging="320"/>
      </w:pPr>
      <w:rPr>
        <w:rFonts w:hint="default"/>
      </w:rPr>
    </w:lvl>
    <w:lvl w:ilvl="4" w:tplc="F5685646">
      <w:numFmt w:val="bullet"/>
      <w:lvlText w:val="•"/>
      <w:lvlJc w:val="left"/>
      <w:pPr>
        <w:ind w:left="4233" w:hanging="320"/>
      </w:pPr>
      <w:rPr>
        <w:rFonts w:hint="default"/>
      </w:rPr>
    </w:lvl>
    <w:lvl w:ilvl="5" w:tplc="212E42F4">
      <w:numFmt w:val="bullet"/>
      <w:lvlText w:val="•"/>
      <w:lvlJc w:val="left"/>
      <w:pPr>
        <w:ind w:left="5172" w:hanging="320"/>
      </w:pPr>
      <w:rPr>
        <w:rFonts w:hint="default"/>
      </w:rPr>
    </w:lvl>
    <w:lvl w:ilvl="6" w:tplc="D7847B32">
      <w:numFmt w:val="bullet"/>
      <w:lvlText w:val="•"/>
      <w:lvlJc w:val="left"/>
      <w:pPr>
        <w:ind w:left="6110" w:hanging="320"/>
      </w:pPr>
      <w:rPr>
        <w:rFonts w:hint="default"/>
      </w:rPr>
    </w:lvl>
    <w:lvl w:ilvl="7" w:tplc="CD083AA4">
      <w:numFmt w:val="bullet"/>
      <w:lvlText w:val="•"/>
      <w:lvlJc w:val="left"/>
      <w:pPr>
        <w:ind w:left="7049" w:hanging="320"/>
      </w:pPr>
      <w:rPr>
        <w:rFonts w:hint="default"/>
      </w:rPr>
    </w:lvl>
    <w:lvl w:ilvl="8" w:tplc="2FA2D77A">
      <w:numFmt w:val="bullet"/>
      <w:lvlText w:val="•"/>
      <w:lvlJc w:val="left"/>
      <w:pPr>
        <w:ind w:left="7987" w:hanging="320"/>
      </w:pPr>
      <w:rPr>
        <w:rFonts w:hint="default"/>
      </w:rPr>
    </w:lvl>
  </w:abstractNum>
  <w:abstractNum w:abstractNumId="6" w15:restartNumberingAfterBreak="0">
    <w:nsid w:val="10FE209B"/>
    <w:multiLevelType w:val="hybridMultilevel"/>
    <w:tmpl w:val="46E64CBE"/>
    <w:lvl w:ilvl="0" w:tplc="A0A683EA">
      <w:start w:val="1"/>
      <w:numFmt w:val="decimal"/>
      <w:lvlText w:val="%1."/>
      <w:lvlJc w:val="left"/>
      <w:pPr>
        <w:ind w:left="111" w:hanging="392"/>
        <w:jc w:val="left"/>
      </w:pPr>
      <w:rPr>
        <w:rFonts w:ascii="Times New Roman" w:eastAsia="Times New Roman" w:hAnsi="Times New Roman" w:cs="Times New Roman" w:hint="default"/>
        <w:b/>
        <w:bCs/>
        <w:w w:val="100"/>
        <w:sz w:val="32"/>
        <w:szCs w:val="32"/>
      </w:rPr>
    </w:lvl>
    <w:lvl w:ilvl="1" w:tplc="1974BAEC">
      <w:numFmt w:val="bullet"/>
      <w:lvlText w:val="•"/>
      <w:lvlJc w:val="left"/>
      <w:pPr>
        <w:ind w:left="1090" w:hanging="392"/>
      </w:pPr>
      <w:rPr>
        <w:rFonts w:hint="default"/>
      </w:rPr>
    </w:lvl>
    <w:lvl w:ilvl="2" w:tplc="60E00C80">
      <w:numFmt w:val="bullet"/>
      <w:lvlText w:val="•"/>
      <w:lvlJc w:val="left"/>
      <w:pPr>
        <w:ind w:left="2060" w:hanging="392"/>
      </w:pPr>
      <w:rPr>
        <w:rFonts w:hint="default"/>
      </w:rPr>
    </w:lvl>
    <w:lvl w:ilvl="3" w:tplc="033EAC34">
      <w:numFmt w:val="bullet"/>
      <w:lvlText w:val="•"/>
      <w:lvlJc w:val="left"/>
      <w:pPr>
        <w:ind w:left="3031" w:hanging="392"/>
      </w:pPr>
      <w:rPr>
        <w:rFonts w:hint="default"/>
      </w:rPr>
    </w:lvl>
    <w:lvl w:ilvl="4" w:tplc="CC60191E">
      <w:numFmt w:val="bullet"/>
      <w:lvlText w:val="•"/>
      <w:lvlJc w:val="left"/>
      <w:pPr>
        <w:ind w:left="4001" w:hanging="392"/>
      </w:pPr>
      <w:rPr>
        <w:rFonts w:hint="default"/>
      </w:rPr>
    </w:lvl>
    <w:lvl w:ilvl="5" w:tplc="123A9BC0">
      <w:numFmt w:val="bullet"/>
      <w:lvlText w:val="•"/>
      <w:lvlJc w:val="left"/>
      <w:pPr>
        <w:ind w:left="4972" w:hanging="392"/>
      </w:pPr>
      <w:rPr>
        <w:rFonts w:hint="default"/>
      </w:rPr>
    </w:lvl>
    <w:lvl w:ilvl="6" w:tplc="B0C02702">
      <w:numFmt w:val="bullet"/>
      <w:lvlText w:val="•"/>
      <w:lvlJc w:val="left"/>
      <w:pPr>
        <w:ind w:left="5942" w:hanging="392"/>
      </w:pPr>
      <w:rPr>
        <w:rFonts w:hint="default"/>
      </w:rPr>
    </w:lvl>
    <w:lvl w:ilvl="7" w:tplc="CA9A2718">
      <w:numFmt w:val="bullet"/>
      <w:lvlText w:val="•"/>
      <w:lvlJc w:val="left"/>
      <w:pPr>
        <w:ind w:left="6913" w:hanging="392"/>
      </w:pPr>
      <w:rPr>
        <w:rFonts w:hint="default"/>
      </w:rPr>
    </w:lvl>
    <w:lvl w:ilvl="8" w:tplc="46D85556">
      <w:numFmt w:val="bullet"/>
      <w:lvlText w:val="•"/>
      <w:lvlJc w:val="left"/>
      <w:pPr>
        <w:ind w:left="7883" w:hanging="392"/>
      </w:pPr>
      <w:rPr>
        <w:rFonts w:hint="default"/>
      </w:rPr>
    </w:lvl>
  </w:abstractNum>
  <w:abstractNum w:abstractNumId="7" w15:restartNumberingAfterBreak="0">
    <w:nsid w:val="128C44A6"/>
    <w:multiLevelType w:val="hybridMultilevel"/>
    <w:tmpl w:val="E6EA43A0"/>
    <w:lvl w:ilvl="0" w:tplc="A254EF5E">
      <w:start w:val="1"/>
      <w:numFmt w:val="lowerRoman"/>
      <w:lvlText w:val="(%1)"/>
      <w:lvlJc w:val="left"/>
      <w:pPr>
        <w:ind w:left="1080" w:hanging="72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12C4C"/>
    <w:multiLevelType w:val="hybridMultilevel"/>
    <w:tmpl w:val="4A2CED7A"/>
    <w:lvl w:ilvl="0" w:tplc="1994C0E0">
      <w:start w:val="1"/>
      <w:numFmt w:val="decimal"/>
      <w:lvlText w:val="%1."/>
      <w:lvlJc w:val="left"/>
      <w:pPr>
        <w:ind w:left="459" w:hanging="322"/>
        <w:jc w:val="left"/>
      </w:pPr>
      <w:rPr>
        <w:rFonts w:ascii="Times New Roman" w:eastAsia="Times New Roman" w:hAnsi="Times New Roman" w:cs="Times New Roman" w:hint="default"/>
        <w:b/>
        <w:bCs/>
        <w:w w:val="100"/>
        <w:sz w:val="32"/>
        <w:szCs w:val="32"/>
      </w:rPr>
    </w:lvl>
    <w:lvl w:ilvl="1" w:tplc="E08E6C62">
      <w:numFmt w:val="bullet"/>
      <w:lvlText w:val="•"/>
      <w:lvlJc w:val="left"/>
      <w:pPr>
        <w:ind w:left="460" w:hanging="322"/>
      </w:pPr>
      <w:rPr>
        <w:rFonts w:hint="default"/>
      </w:rPr>
    </w:lvl>
    <w:lvl w:ilvl="2" w:tplc="6CD24038">
      <w:numFmt w:val="bullet"/>
      <w:lvlText w:val="•"/>
      <w:lvlJc w:val="left"/>
      <w:pPr>
        <w:ind w:left="1339" w:hanging="322"/>
      </w:pPr>
      <w:rPr>
        <w:rFonts w:hint="default"/>
      </w:rPr>
    </w:lvl>
    <w:lvl w:ilvl="3" w:tplc="395A8036">
      <w:numFmt w:val="bullet"/>
      <w:lvlText w:val="•"/>
      <w:lvlJc w:val="left"/>
      <w:pPr>
        <w:ind w:left="2219" w:hanging="322"/>
      </w:pPr>
      <w:rPr>
        <w:rFonts w:hint="default"/>
      </w:rPr>
    </w:lvl>
    <w:lvl w:ilvl="4" w:tplc="3AD8E3C2">
      <w:numFmt w:val="bullet"/>
      <w:lvlText w:val="•"/>
      <w:lvlJc w:val="left"/>
      <w:pPr>
        <w:ind w:left="3099" w:hanging="322"/>
      </w:pPr>
      <w:rPr>
        <w:rFonts w:hint="default"/>
      </w:rPr>
    </w:lvl>
    <w:lvl w:ilvl="5" w:tplc="0EE273BC">
      <w:numFmt w:val="bullet"/>
      <w:lvlText w:val="•"/>
      <w:lvlJc w:val="left"/>
      <w:pPr>
        <w:ind w:left="3978" w:hanging="322"/>
      </w:pPr>
      <w:rPr>
        <w:rFonts w:hint="default"/>
      </w:rPr>
    </w:lvl>
    <w:lvl w:ilvl="6" w:tplc="59C446E2">
      <w:numFmt w:val="bullet"/>
      <w:lvlText w:val="•"/>
      <w:lvlJc w:val="left"/>
      <w:pPr>
        <w:ind w:left="4858" w:hanging="322"/>
      </w:pPr>
      <w:rPr>
        <w:rFonts w:hint="default"/>
      </w:rPr>
    </w:lvl>
    <w:lvl w:ilvl="7" w:tplc="E37CD25C">
      <w:numFmt w:val="bullet"/>
      <w:lvlText w:val="•"/>
      <w:lvlJc w:val="left"/>
      <w:pPr>
        <w:ind w:left="5738" w:hanging="322"/>
      </w:pPr>
      <w:rPr>
        <w:rFonts w:hint="default"/>
      </w:rPr>
    </w:lvl>
    <w:lvl w:ilvl="8" w:tplc="B4EC5B88">
      <w:numFmt w:val="bullet"/>
      <w:lvlText w:val="•"/>
      <w:lvlJc w:val="left"/>
      <w:pPr>
        <w:ind w:left="6617" w:hanging="322"/>
      </w:pPr>
      <w:rPr>
        <w:rFonts w:hint="default"/>
      </w:rPr>
    </w:lvl>
  </w:abstractNum>
  <w:abstractNum w:abstractNumId="9" w15:restartNumberingAfterBreak="0">
    <w:nsid w:val="168178BB"/>
    <w:multiLevelType w:val="hybridMultilevel"/>
    <w:tmpl w:val="95963E6E"/>
    <w:lvl w:ilvl="0" w:tplc="CFA2F312">
      <w:start w:val="8"/>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7027E4"/>
    <w:multiLevelType w:val="hybridMultilevel"/>
    <w:tmpl w:val="21E824B4"/>
    <w:lvl w:ilvl="0" w:tplc="5C1AB288">
      <w:start w:val="1"/>
      <w:numFmt w:val="decimal"/>
      <w:lvlText w:val="%1."/>
      <w:lvlJc w:val="left"/>
      <w:pPr>
        <w:ind w:left="1473" w:hanging="322"/>
        <w:jc w:val="left"/>
      </w:pPr>
      <w:rPr>
        <w:rFonts w:ascii="Times New Roman" w:eastAsia="Times New Roman" w:hAnsi="Times New Roman" w:cs="Times New Roman" w:hint="default"/>
        <w:b/>
        <w:bCs/>
        <w:w w:val="100"/>
        <w:sz w:val="32"/>
        <w:szCs w:val="32"/>
      </w:rPr>
    </w:lvl>
    <w:lvl w:ilvl="1" w:tplc="ABCC5DC6">
      <w:numFmt w:val="bullet"/>
      <w:lvlText w:val="•"/>
      <w:lvlJc w:val="left"/>
      <w:pPr>
        <w:ind w:left="1600" w:hanging="322"/>
      </w:pPr>
      <w:rPr>
        <w:rFonts w:hint="default"/>
      </w:rPr>
    </w:lvl>
    <w:lvl w:ilvl="2" w:tplc="03983434">
      <w:numFmt w:val="bullet"/>
      <w:lvlText w:val="•"/>
      <w:lvlJc w:val="left"/>
      <w:pPr>
        <w:ind w:left="3500" w:hanging="322"/>
      </w:pPr>
      <w:rPr>
        <w:rFonts w:hint="default"/>
      </w:rPr>
    </w:lvl>
    <w:lvl w:ilvl="3" w:tplc="3C44882A">
      <w:numFmt w:val="bullet"/>
      <w:lvlText w:val="•"/>
      <w:lvlJc w:val="left"/>
      <w:pPr>
        <w:ind w:left="4420" w:hanging="322"/>
      </w:pPr>
      <w:rPr>
        <w:rFonts w:hint="default"/>
      </w:rPr>
    </w:lvl>
    <w:lvl w:ilvl="4" w:tplc="149C2A90">
      <w:numFmt w:val="bullet"/>
      <w:lvlText w:val="•"/>
      <w:lvlJc w:val="left"/>
      <w:pPr>
        <w:ind w:left="5341" w:hanging="322"/>
      </w:pPr>
      <w:rPr>
        <w:rFonts w:hint="default"/>
      </w:rPr>
    </w:lvl>
    <w:lvl w:ilvl="5" w:tplc="2F8A25D6">
      <w:numFmt w:val="bullet"/>
      <w:lvlText w:val="•"/>
      <w:lvlJc w:val="left"/>
      <w:pPr>
        <w:ind w:left="6261" w:hanging="322"/>
      </w:pPr>
      <w:rPr>
        <w:rFonts w:hint="default"/>
      </w:rPr>
    </w:lvl>
    <w:lvl w:ilvl="6" w:tplc="04C2E07A">
      <w:numFmt w:val="bullet"/>
      <w:lvlText w:val="•"/>
      <w:lvlJc w:val="left"/>
      <w:pPr>
        <w:ind w:left="7182" w:hanging="322"/>
      </w:pPr>
      <w:rPr>
        <w:rFonts w:hint="default"/>
      </w:rPr>
    </w:lvl>
    <w:lvl w:ilvl="7" w:tplc="5600B542">
      <w:numFmt w:val="bullet"/>
      <w:lvlText w:val="•"/>
      <w:lvlJc w:val="left"/>
      <w:pPr>
        <w:ind w:left="8102" w:hanging="322"/>
      </w:pPr>
      <w:rPr>
        <w:rFonts w:hint="default"/>
      </w:rPr>
    </w:lvl>
    <w:lvl w:ilvl="8" w:tplc="33803DE6">
      <w:numFmt w:val="bullet"/>
      <w:lvlText w:val="•"/>
      <w:lvlJc w:val="left"/>
      <w:pPr>
        <w:ind w:left="9023" w:hanging="322"/>
      </w:pPr>
      <w:rPr>
        <w:rFonts w:hint="default"/>
      </w:rPr>
    </w:lvl>
  </w:abstractNum>
  <w:abstractNum w:abstractNumId="11" w15:restartNumberingAfterBreak="0">
    <w:nsid w:val="1FF23639"/>
    <w:multiLevelType w:val="hybridMultilevel"/>
    <w:tmpl w:val="4E58EF8E"/>
    <w:lvl w:ilvl="0" w:tplc="796CC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267EB"/>
    <w:multiLevelType w:val="hybridMultilevel"/>
    <w:tmpl w:val="0024D3E2"/>
    <w:lvl w:ilvl="0" w:tplc="3A2E483C">
      <w:start w:val="1"/>
      <w:numFmt w:val="decimal"/>
      <w:lvlText w:val="%1."/>
      <w:lvlJc w:val="left"/>
      <w:pPr>
        <w:ind w:left="994" w:hanging="321"/>
        <w:jc w:val="left"/>
      </w:pPr>
      <w:rPr>
        <w:rFonts w:ascii="Times New Roman" w:eastAsia="Times New Roman" w:hAnsi="Times New Roman" w:cs="Times New Roman" w:hint="default"/>
        <w:b/>
        <w:bCs/>
        <w:spacing w:val="-1"/>
        <w:w w:val="100"/>
        <w:sz w:val="32"/>
        <w:szCs w:val="32"/>
      </w:rPr>
    </w:lvl>
    <w:lvl w:ilvl="1" w:tplc="7E3684AA">
      <w:numFmt w:val="bullet"/>
      <w:lvlText w:val="•"/>
      <w:lvlJc w:val="left"/>
      <w:pPr>
        <w:ind w:left="1882" w:hanging="321"/>
      </w:pPr>
      <w:rPr>
        <w:rFonts w:hint="default"/>
      </w:rPr>
    </w:lvl>
    <w:lvl w:ilvl="2" w:tplc="16FAF290">
      <w:numFmt w:val="bullet"/>
      <w:lvlText w:val="•"/>
      <w:lvlJc w:val="left"/>
      <w:pPr>
        <w:ind w:left="2764" w:hanging="321"/>
      </w:pPr>
      <w:rPr>
        <w:rFonts w:hint="default"/>
      </w:rPr>
    </w:lvl>
    <w:lvl w:ilvl="3" w:tplc="11426F24">
      <w:numFmt w:val="bullet"/>
      <w:lvlText w:val="•"/>
      <w:lvlJc w:val="left"/>
      <w:pPr>
        <w:ind w:left="3647" w:hanging="321"/>
      </w:pPr>
      <w:rPr>
        <w:rFonts w:hint="default"/>
      </w:rPr>
    </w:lvl>
    <w:lvl w:ilvl="4" w:tplc="1346DD9A">
      <w:numFmt w:val="bullet"/>
      <w:lvlText w:val="•"/>
      <w:lvlJc w:val="left"/>
      <w:pPr>
        <w:ind w:left="4529" w:hanging="321"/>
      </w:pPr>
      <w:rPr>
        <w:rFonts w:hint="default"/>
      </w:rPr>
    </w:lvl>
    <w:lvl w:ilvl="5" w:tplc="15B6570A">
      <w:numFmt w:val="bullet"/>
      <w:lvlText w:val="•"/>
      <w:lvlJc w:val="left"/>
      <w:pPr>
        <w:ind w:left="5412" w:hanging="321"/>
      </w:pPr>
      <w:rPr>
        <w:rFonts w:hint="default"/>
      </w:rPr>
    </w:lvl>
    <w:lvl w:ilvl="6" w:tplc="709A5E20">
      <w:numFmt w:val="bullet"/>
      <w:lvlText w:val="•"/>
      <w:lvlJc w:val="left"/>
      <w:pPr>
        <w:ind w:left="6294" w:hanging="321"/>
      </w:pPr>
      <w:rPr>
        <w:rFonts w:hint="default"/>
      </w:rPr>
    </w:lvl>
    <w:lvl w:ilvl="7" w:tplc="8012ABCC">
      <w:numFmt w:val="bullet"/>
      <w:lvlText w:val="•"/>
      <w:lvlJc w:val="left"/>
      <w:pPr>
        <w:ind w:left="7177" w:hanging="321"/>
      </w:pPr>
      <w:rPr>
        <w:rFonts w:hint="default"/>
      </w:rPr>
    </w:lvl>
    <w:lvl w:ilvl="8" w:tplc="544E9106">
      <w:numFmt w:val="bullet"/>
      <w:lvlText w:val="•"/>
      <w:lvlJc w:val="left"/>
      <w:pPr>
        <w:ind w:left="8059" w:hanging="321"/>
      </w:pPr>
      <w:rPr>
        <w:rFonts w:hint="default"/>
      </w:rPr>
    </w:lvl>
  </w:abstractNum>
  <w:abstractNum w:abstractNumId="13" w15:restartNumberingAfterBreak="0">
    <w:nsid w:val="248A793A"/>
    <w:multiLevelType w:val="hybridMultilevel"/>
    <w:tmpl w:val="DD6E4B6A"/>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ED4A8A"/>
    <w:multiLevelType w:val="hybridMultilevel"/>
    <w:tmpl w:val="B886796E"/>
    <w:lvl w:ilvl="0" w:tplc="113204A8">
      <w:start w:val="1"/>
      <w:numFmt w:val="decimal"/>
      <w:lvlText w:val="%1."/>
      <w:lvlJc w:val="left"/>
      <w:pPr>
        <w:ind w:left="433" w:hanging="322"/>
        <w:jc w:val="left"/>
      </w:pPr>
      <w:rPr>
        <w:rFonts w:ascii="Times New Roman" w:eastAsia="Times New Roman" w:hAnsi="Times New Roman" w:cs="Times New Roman" w:hint="default"/>
        <w:b/>
        <w:bCs/>
        <w:w w:val="100"/>
        <w:sz w:val="32"/>
        <w:szCs w:val="32"/>
      </w:rPr>
    </w:lvl>
    <w:lvl w:ilvl="1" w:tplc="DA9A044A">
      <w:numFmt w:val="bullet"/>
      <w:lvlText w:val="•"/>
      <w:lvlJc w:val="left"/>
      <w:pPr>
        <w:ind w:left="1378" w:hanging="322"/>
      </w:pPr>
      <w:rPr>
        <w:rFonts w:hint="default"/>
      </w:rPr>
    </w:lvl>
    <w:lvl w:ilvl="2" w:tplc="00BECCBE">
      <w:numFmt w:val="bullet"/>
      <w:lvlText w:val="•"/>
      <w:lvlJc w:val="left"/>
      <w:pPr>
        <w:ind w:left="2316" w:hanging="322"/>
      </w:pPr>
      <w:rPr>
        <w:rFonts w:hint="default"/>
      </w:rPr>
    </w:lvl>
    <w:lvl w:ilvl="3" w:tplc="1F6CB662">
      <w:numFmt w:val="bullet"/>
      <w:lvlText w:val="•"/>
      <w:lvlJc w:val="left"/>
      <w:pPr>
        <w:ind w:left="3255" w:hanging="322"/>
      </w:pPr>
      <w:rPr>
        <w:rFonts w:hint="default"/>
      </w:rPr>
    </w:lvl>
    <w:lvl w:ilvl="4" w:tplc="4E081D14">
      <w:numFmt w:val="bullet"/>
      <w:lvlText w:val="•"/>
      <w:lvlJc w:val="left"/>
      <w:pPr>
        <w:ind w:left="4193" w:hanging="322"/>
      </w:pPr>
      <w:rPr>
        <w:rFonts w:hint="default"/>
      </w:rPr>
    </w:lvl>
    <w:lvl w:ilvl="5" w:tplc="C820FAF0">
      <w:numFmt w:val="bullet"/>
      <w:lvlText w:val="•"/>
      <w:lvlJc w:val="left"/>
      <w:pPr>
        <w:ind w:left="5132" w:hanging="322"/>
      </w:pPr>
      <w:rPr>
        <w:rFonts w:hint="default"/>
      </w:rPr>
    </w:lvl>
    <w:lvl w:ilvl="6" w:tplc="73B8FB22">
      <w:numFmt w:val="bullet"/>
      <w:lvlText w:val="•"/>
      <w:lvlJc w:val="left"/>
      <w:pPr>
        <w:ind w:left="6070" w:hanging="322"/>
      </w:pPr>
      <w:rPr>
        <w:rFonts w:hint="default"/>
      </w:rPr>
    </w:lvl>
    <w:lvl w:ilvl="7" w:tplc="12906F7A">
      <w:numFmt w:val="bullet"/>
      <w:lvlText w:val="•"/>
      <w:lvlJc w:val="left"/>
      <w:pPr>
        <w:ind w:left="7009" w:hanging="322"/>
      </w:pPr>
      <w:rPr>
        <w:rFonts w:hint="default"/>
      </w:rPr>
    </w:lvl>
    <w:lvl w:ilvl="8" w:tplc="20A0F54C">
      <w:numFmt w:val="bullet"/>
      <w:lvlText w:val="•"/>
      <w:lvlJc w:val="left"/>
      <w:pPr>
        <w:ind w:left="7947" w:hanging="322"/>
      </w:pPr>
      <w:rPr>
        <w:rFonts w:hint="default"/>
      </w:rPr>
    </w:lvl>
  </w:abstractNum>
  <w:abstractNum w:abstractNumId="15" w15:restartNumberingAfterBreak="0">
    <w:nsid w:val="316F30E1"/>
    <w:multiLevelType w:val="hybridMultilevel"/>
    <w:tmpl w:val="EE54BEF0"/>
    <w:lvl w:ilvl="0" w:tplc="705A9A7E">
      <w:start w:val="1"/>
      <w:numFmt w:val="decimal"/>
      <w:lvlText w:val="%1."/>
      <w:lvlJc w:val="left"/>
      <w:pPr>
        <w:ind w:left="1473" w:hanging="322"/>
        <w:jc w:val="left"/>
      </w:pPr>
      <w:rPr>
        <w:rFonts w:hint="default"/>
        <w:w w:val="100"/>
        <w:u w:val="thick" w:color="000000"/>
      </w:rPr>
    </w:lvl>
    <w:lvl w:ilvl="1" w:tplc="41EA3900">
      <w:numFmt w:val="bullet"/>
      <w:lvlText w:val="•"/>
      <w:lvlJc w:val="left"/>
      <w:pPr>
        <w:ind w:left="3240" w:hanging="322"/>
      </w:pPr>
      <w:rPr>
        <w:rFonts w:hint="default"/>
      </w:rPr>
    </w:lvl>
    <w:lvl w:ilvl="2" w:tplc="1C1A91FE">
      <w:numFmt w:val="bullet"/>
      <w:lvlText w:val="•"/>
      <w:lvlJc w:val="left"/>
      <w:pPr>
        <w:ind w:left="3320" w:hanging="322"/>
      </w:pPr>
      <w:rPr>
        <w:rFonts w:hint="default"/>
      </w:rPr>
    </w:lvl>
    <w:lvl w:ilvl="3" w:tplc="2C9221DC">
      <w:numFmt w:val="bullet"/>
      <w:lvlText w:val="•"/>
      <w:lvlJc w:val="left"/>
      <w:pPr>
        <w:ind w:left="4263" w:hanging="322"/>
      </w:pPr>
      <w:rPr>
        <w:rFonts w:hint="default"/>
      </w:rPr>
    </w:lvl>
    <w:lvl w:ilvl="4" w:tplc="3FBC91DC">
      <w:numFmt w:val="bullet"/>
      <w:lvlText w:val="•"/>
      <w:lvlJc w:val="left"/>
      <w:pPr>
        <w:ind w:left="5206" w:hanging="322"/>
      </w:pPr>
      <w:rPr>
        <w:rFonts w:hint="default"/>
      </w:rPr>
    </w:lvl>
    <w:lvl w:ilvl="5" w:tplc="29FAD69E">
      <w:numFmt w:val="bullet"/>
      <w:lvlText w:val="•"/>
      <w:lvlJc w:val="left"/>
      <w:pPr>
        <w:ind w:left="6149" w:hanging="322"/>
      </w:pPr>
      <w:rPr>
        <w:rFonts w:hint="default"/>
      </w:rPr>
    </w:lvl>
    <w:lvl w:ilvl="6" w:tplc="20C2F7C8">
      <w:numFmt w:val="bullet"/>
      <w:lvlText w:val="•"/>
      <w:lvlJc w:val="left"/>
      <w:pPr>
        <w:ind w:left="7092" w:hanging="322"/>
      </w:pPr>
      <w:rPr>
        <w:rFonts w:hint="default"/>
      </w:rPr>
    </w:lvl>
    <w:lvl w:ilvl="7" w:tplc="7292A75C">
      <w:numFmt w:val="bullet"/>
      <w:lvlText w:val="•"/>
      <w:lvlJc w:val="left"/>
      <w:pPr>
        <w:ind w:left="8035" w:hanging="322"/>
      </w:pPr>
      <w:rPr>
        <w:rFonts w:hint="default"/>
      </w:rPr>
    </w:lvl>
    <w:lvl w:ilvl="8" w:tplc="1D721E0C">
      <w:numFmt w:val="bullet"/>
      <w:lvlText w:val="•"/>
      <w:lvlJc w:val="left"/>
      <w:pPr>
        <w:ind w:left="8978" w:hanging="322"/>
      </w:pPr>
      <w:rPr>
        <w:rFonts w:hint="default"/>
      </w:rPr>
    </w:lvl>
  </w:abstractNum>
  <w:abstractNum w:abstractNumId="16" w15:restartNumberingAfterBreak="0">
    <w:nsid w:val="39344D79"/>
    <w:multiLevelType w:val="hybridMultilevel"/>
    <w:tmpl w:val="64187EF4"/>
    <w:lvl w:ilvl="0" w:tplc="B3FE9E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BE3C45"/>
    <w:multiLevelType w:val="hybridMultilevel"/>
    <w:tmpl w:val="0FF21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A5005B"/>
    <w:multiLevelType w:val="hybridMultilevel"/>
    <w:tmpl w:val="7CAE962A"/>
    <w:lvl w:ilvl="0" w:tplc="523884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E45EB"/>
    <w:multiLevelType w:val="hybridMultilevel"/>
    <w:tmpl w:val="6CB03DCC"/>
    <w:lvl w:ilvl="0" w:tplc="223010B0">
      <w:start w:val="6"/>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468A5E71"/>
    <w:multiLevelType w:val="hybridMultilevel"/>
    <w:tmpl w:val="21D42468"/>
    <w:lvl w:ilvl="0" w:tplc="5DC4B304">
      <w:start w:val="1"/>
      <w:numFmt w:val="decimal"/>
      <w:lvlText w:val="%1."/>
      <w:lvlJc w:val="left"/>
      <w:pPr>
        <w:ind w:left="720" w:hanging="360"/>
      </w:pPr>
      <w:rPr>
        <w:rFonts w:ascii="Times-Roman" w:hAnsi="Times-Roman" w:cs="Times-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21215C"/>
    <w:multiLevelType w:val="hybridMultilevel"/>
    <w:tmpl w:val="0F06C92E"/>
    <w:lvl w:ilvl="0" w:tplc="5E902808">
      <w:start w:val="1"/>
      <w:numFmt w:val="decimal"/>
      <w:lvlText w:val="%1."/>
      <w:lvlJc w:val="left"/>
      <w:pPr>
        <w:ind w:left="433" w:hanging="322"/>
        <w:jc w:val="left"/>
      </w:pPr>
      <w:rPr>
        <w:rFonts w:ascii="Times New Roman" w:eastAsia="Times New Roman" w:hAnsi="Times New Roman" w:cs="Times New Roman" w:hint="default"/>
        <w:b/>
        <w:bCs/>
        <w:w w:val="100"/>
        <w:sz w:val="32"/>
        <w:szCs w:val="32"/>
      </w:rPr>
    </w:lvl>
    <w:lvl w:ilvl="1" w:tplc="FDD6AAB4">
      <w:numFmt w:val="bullet"/>
      <w:lvlText w:val="•"/>
      <w:lvlJc w:val="left"/>
      <w:pPr>
        <w:ind w:left="1378" w:hanging="322"/>
      </w:pPr>
      <w:rPr>
        <w:rFonts w:hint="default"/>
      </w:rPr>
    </w:lvl>
    <w:lvl w:ilvl="2" w:tplc="676AE446">
      <w:numFmt w:val="bullet"/>
      <w:lvlText w:val="•"/>
      <w:lvlJc w:val="left"/>
      <w:pPr>
        <w:ind w:left="2316" w:hanging="322"/>
      </w:pPr>
      <w:rPr>
        <w:rFonts w:hint="default"/>
      </w:rPr>
    </w:lvl>
    <w:lvl w:ilvl="3" w:tplc="0EEE3F96">
      <w:numFmt w:val="bullet"/>
      <w:lvlText w:val="•"/>
      <w:lvlJc w:val="left"/>
      <w:pPr>
        <w:ind w:left="3255" w:hanging="322"/>
      </w:pPr>
      <w:rPr>
        <w:rFonts w:hint="default"/>
      </w:rPr>
    </w:lvl>
    <w:lvl w:ilvl="4" w:tplc="DFF69DFE">
      <w:numFmt w:val="bullet"/>
      <w:lvlText w:val="•"/>
      <w:lvlJc w:val="left"/>
      <w:pPr>
        <w:ind w:left="4193" w:hanging="322"/>
      </w:pPr>
      <w:rPr>
        <w:rFonts w:hint="default"/>
      </w:rPr>
    </w:lvl>
    <w:lvl w:ilvl="5" w:tplc="B5C83A12">
      <w:numFmt w:val="bullet"/>
      <w:lvlText w:val="•"/>
      <w:lvlJc w:val="left"/>
      <w:pPr>
        <w:ind w:left="5132" w:hanging="322"/>
      </w:pPr>
      <w:rPr>
        <w:rFonts w:hint="default"/>
      </w:rPr>
    </w:lvl>
    <w:lvl w:ilvl="6" w:tplc="28407F1C">
      <w:numFmt w:val="bullet"/>
      <w:lvlText w:val="•"/>
      <w:lvlJc w:val="left"/>
      <w:pPr>
        <w:ind w:left="6070" w:hanging="322"/>
      </w:pPr>
      <w:rPr>
        <w:rFonts w:hint="default"/>
      </w:rPr>
    </w:lvl>
    <w:lvl w:ilvl="7" w:tplc="DCCC3750">
      <w:numFmt w:val="bullet"/>
      <w:lvlText w:val="•"/>
      <w:lvlJc w:val="left"/>
      <w:pPr>
        <w:ind w:left="7009" w:hanging="322"/>
      </w:pPr>
      <w:rPr>
        <w:rFonts w:hint="default"/>
      </w:rPr>
    </w:lvl>
    <w:lvl w:ilvl="8" w:tplc="4D0A0456">
      <w:numFmt w:val="bullet"/>
      <w:lvlText w:val="•"/>
      <w:lvlJc w:val="left"/>
      <w:pPr>
        <w:ind w:left="7947" w:hanging="322"/>
      </w:pPr>
      <w:rPr>
        <w:rFonts w:hint="default"/>
      </w:rPr>
    </w:lvl>
  </w:abstractNum>
  <w:abstractNum w:abstractNumId="22" w15:restartNumberingAfterBreak="0">
    <w:nsid w:val="4D58005B"/>
    <w:multiLevelType w:val="hybridMultilevel"/>
    <w:tmpl w:val="95789B46"/>
    <w:lvl w:ilvl="0" w:tplc="674680D2">
      <w:start w:val="1"/>
      <w:numFmt w:val="decimal"/>
      <w:lvlText w:val="%1."/>
      <w:lvlJc w:val="left"/>
      <w:pPr>
        <w:ind w:left="2033" w:hanging="321"/>
        <w:jc w:val="left"/>
      </w:pPr>
      <w:rPr>
        <w:rFonts w:ascii="Times New Roman" w:eastAsia="Times New Roman" w:hAnsi="Times New Roman" w:cs="Times New Roman" w:hint="default"/>
        <w:b/>
        <w:bCs/>
        <w:spacing w:val="-1"/>
        <w:w w:val="100"/>
        <w:sz w:val="32"/>
        <w:szCs w:val="32"/>
      </w:rPr>
    </w:lvl>
    <w:lvl w:ilvl="1" w:tplc="89D8A12E">
      <w:numFmt w:val="bullet"/>
      <w:lvlText w:val="•"/>
      <w:lvlJc w:val="left"/>
      <w:pPr>
        <w:ind w:left="2922" w:hanging="321"/>
      </w:pPr>
      <w:rPr>
        <w:rFonts w:hint="default"/>
      </w:rPr>
    </w:lvl>
    <w:lvl w:ilvl="2" w:tplc="D166F00C">
      <w:numFmt w:val="bullet"/>
      <w:lvlText w:val="•"/>
      <w:lvlJc w:val="left"/>
      <w:pPr>
        <w:ind w:left="3804" w:hanging="321"/>
      </w:pPr>
      <w:rPr>
        <w:rFonts w:hint="default"/>
      </w:rPr>
    </w:lvl>
    <w:lvl w:ilvl="3" w:tplc="98D46772">
      <w:numFmt w:val="bullet"/>
      <w:lvlText w:val="•"/>
      <w:lvlJc w:val="left"/>
      <w:pPr>
        <w:ind w:left="4687" w:hanging="321"/>
      </w:pPr>
      <w:rPr>
        <w:rFonts w:hint="default"/>
      </w:rPr>
    </w:lvl>
    <w:lvl w:ilvl="4" w:tplc="DA849692">
      <w:numFmt w:val="bullet"/>
      <w:lvlText w:val="•"/>
      <w:lvlJc w:val="left"/>
      <w:pPr>
        <w:ind w:left="5569" w:hanging="321"/>
      </w:pPr>
      <w:rPr>
        <w:rFonts w:hint="default"/>
      </w:rPr>
    </w:lvl>
    <w:lvl w:ilvl="5" w:tplc="D22469EC">
      <w:numFmt w:val="bullet"/>
      <w:lvlText w:val="•"/>
      <w:lvlJc w:val="left"/>
      <w:pPr>
        <w:ind w:left="6452" w:hanging="321"/>
      </w:pPr>
      <w:rPr>
        <w:rFonts w:hint="default"/>
      </w:rPr>
    </w:lvl>
    <w:lvl w:ilvl="6" w:tplc="E36E93F0">
      <w:numFmt w:val="bullet"/>
      <w:lvlText w:val="•"/>
      <w:lvlJc w:val="left"/>
      <w:pPr>
        <w:ind w:left="7334" w:hanging="321"/>
      </w:pPr>
      <w:rPr>
        <w:rFonts w:hint="default"/>
      </w:rPr>
    </w:lvl>
    <w:lvl w:ilvl="7" w:tplc="FA7AC91A">
      <w:numFmt w:val="bullet"/>
      <w:lvlText w:val="•"/>
      <w:lvlJc w:val="left"/>
      <w:pPr>
        <w:ind w:left="8217" w:hanging="321"/>
      </w:pPr>
      <w:rPr>
        <w:rFonts w:hint="default"/>
      </w:rPr>
    </w:lvl>
    <w:lvl w:ilvl="8" w:tplc="6400EB96">
      <w:numFmt w:val="bullet"/>
      <w:lvlText w:val="•"/>
      <w:lvlJc w:val="left"/>
      <w:pPr>
        <w:ind w:left="9099" w:hanging="321"/>
      </w:pPr>
      <w:rPr>
        <w:rFonts w:hint="default"/>
      </w:rPr>
    </w:lvl>
  </w:abstractNum>
  <w:abstractNum w:abstractNumId="23" w15:restartNumberingAfterBreak="0">
    <w:nsid w:val="5121366C"/>
    <w:multiLevelType w:val="hybridMultilevel"/>
    <w:tmpl w:val="08AABAA4"/>
    <w:lvl w:ilvl="0" w:tplc="2B3884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14F07B1"/>
    <w:multiLevelType w:val="hybridMultilevel"/>
    <w:tmpl w:val="BF18B34A"/>
    <w:lvl w:ilvl="0" w:tplc="4B36BA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27A90"/>
    <w:multiLevelType w:val="hybridMultilevel"/>
    <w:tmpl w:val="73725D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F0A5001"/>
    <w:multiLevelType w:val="hybridMultilevel"/>
    <w:tmpl w:val="A1085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CD6B16"/>
    <w:multiLevelType w:val="hybridMultilevel"/>
    <w:tmpl w:val="CBF8933E"/>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2C44F79"/>
    <w:multiLevelType w:val="hybridMultilevel"/>
    <w:tmpl w:val="8A9A9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F63658"/>
    <w:multiLevelType w:val="hybridMultilevel"/>
    <w:tmpl w:val="6B76F176"/>
    <w:lvl w:ilvl="0" w:tplc="AA7AB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F08C0"/>
    <w:multiLevelType w:val="hybridMultilevel"/>
    <w:tmpl w:val="B1BC2B0E"/>
    <w:lvl w:ilvl="0" w:tplc="FC8E8ED8">
      <w:start w:val="1"/>
      <w:numFmt w:val="decimal"/>
      <w:lvlText w:val="%1."/>
      <w:lvlJc w:val="left"/>
      <w:pPr>
        <w:ind w:left="594" w:hanging="322"/>
        <w:jc w:val="left"/>
      </w:pPr>
      <w:rPr>
        <w:rFonts w:ascii="Times New Roman" w:eastAsia="Times New Roman" w:hAnsi="Times New Roman" w:cs="Times New Roman" w:hint="default"/>
        <w:b/>
        <w:bCs/>
        <w:w w:val="100"/>
        <w:sz w:val="32"/>
        <w:szCs w:val="32"/>
      </w:rPr>
    </w:lvl>
    <w:lvl w:ilvl="1" w:tplc="5B7052CE">
      <w:numFmt w:val="bullet"/>
      <w:lvlText w:val="•"/>
      <w:lvlJc w:val="left"/>
      <w:pPr>
        <w:ind w:left="1522" w:hanging="322"/>
      </w:pPr>
      <w:rPr>
        <w:rFonts w:hint="default"/>
      </w:rPr>
    </w:lvl>
    <w:lvl w:ilvl="2" w:tplc="15605292">
      <w:numFmt w:val="bullet"/>
      <w:lvlText w:val="•"/>
      <w:lvlJc w:val="left"/>
      <w:pPr>
        <w:ind w:left="2444" w:hanging="322"/>
      </w:pPr>
      <w:rPr>
        <w:rFonts w:hint="default"/>
      </w:rPr>
    </w:lvl>
    <w:lvl w:ilvl="3" w:tplc="205E2FEE">
      <w:numFmt w:val="bullet"/>
      <w:lvlText w:val="•"/>
      <w:lvlJc w:val="left"/>
      <w:pPr>
        <w:ind w:left="3367" w:hanging="322"/>
      </w:pPr>
      <w:rPr>
        <w:rFonts w:hint="default"/>
      </w:rPr>
    </w:lvl>
    <w:lvl w:ilvl="4" w:tplc="358EF4D4">
      <w:numFmt w:val="bullet"/>
      <w:lvlText w:val="•"/>
      <w:lvlJc w:val="left"/>
      <w:pPr>
        <w:ind w:left="4289" w:hanging="322"/>
      </w:pPr>
      <w:rPr>
        <w:rFonts w:hint="default"/>
      </w:rPr>
    </w:lvl>
    <w:lvl w:ilvl="5" w:tplc="31D404B8">
      <w:numFmt w:val="bullet"/>
      <w:lvlText w:val="•"/>
      <w:lvlJc w:val="left"/>
      <w:pPr>
        <w:ind w:left="5212" w:hanging="322"/>
      </w:pPr>
      <w:rPr>
        <w:rFonts w:hint="default"/>
      </w:rPr>
    </w:lvl>
    <w:lvl w:ilvl="6" w:tplc="65E47D06">
      <w:numFmt w:val="bullet"/>
      <w:lvlText w:val="•"/>
      <w:lvlJc w:val="left"/>
      <w:pPr>
        <w:ind w:left="6134" w:hanging="322"/>
      </w:pPr>
      <w:rPr>
        <w:rFonts w:hint="default"/>
      </w:rPr>
    </w:lvl>
    <w:lvl w:ilvl="7" w:tplc="DC8473DE">
      <w:numFmt w:val="bullet"/>
      <w:lvlText w:val="•"/>
      <w:lvlJc w:val="left"/>
      <w:pPr>
        <w:ind w:left="7057" w:hanging="322"/>
      </w:pPr>
      <w:rPr>
        <w:rFonts w:hint="default"/>
      </w:rPr>
    </w:lvl>
    <w:lvl w:ilvl="8" w:tplc="A566A4FE">
      <w:numFmt w:val="bullet"/>
      <w:lvlText w:val="•"/>
      <w:lvlJc w:val="left"/>
      <w:pPr>
        <w:ind w:left="7979" w:hanging="322"/>
      </w:pPr>
      <w:rPr>
        <w:rFonts w:hint="default"/>
      </w:rPr>
    </w:lvl>
  </w:abstractNum>
  <w:abstractNum w:abstractNumId="31" w15:restartNumberingAfterBreak="0">
    <w:nsid w:val="68DB57DB"/>
    <w:multiLevelType w:val="hybridMultilevel"/>
    <w:tmpl w:val="21D42468"/>
    <w:lvl w:ilvl="0" w:tplc="5DC4B304">
      <w:start w:val="1"/>
      <w:numFmt w:val="decimal"/>
      <w:lvlText w:val="%1."/>
      <w:lvlJc w:val="left"/>
      <w:pPr>
        <w:ind w:left="720" w:hanging="360"/>
      </w:pPr>
      <w:rPr>
        <w:rFonts w:ascii="Times-Roman" w:hAnsi="Times-Roman" w:cs="Times-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A42E2"/>
    <w:multiLevelType w:val="hybridMultilevel"/>
    <w:tmpl w:val="1B782F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771F76"/>
    <w:multiLevelType w:val="hybridMultilevel"/>
    <w:tmpl w:val="12BE414C"/>
    <w:lvl w:ilvl="0" w:tplc="D862A868">
      <w:start w:val="10"/>
      <w:numFmt w:val="decimal"/>
      <w:lvlText w:val="%1."/>
      <w:lvlJc w:val="left"/>
      <w:pPr>
        <w:ind w:left="375" w:hanging="375"/>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8B0A9A"/>
    <w:multiLevelType w:val="hybridMultilevel"/>
    <w:tmpl w:val="63DC53F2"/>
    <w:lvl w:ilvl="0" w:tplc="41E697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333A55"/>
    <w:multiLevelType w:val="hybridMultilevel"/>
    <w:tmpl w:val="A612701A"/>
    <w:lvl w:ilvl="0" w:tplc="B798B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B97635"/>
    <w:multiLevelType w:val="hybridMultilevel"/>
    <w:tmpl w:val="CBF8933E"/>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7B0D7314"/>
    <w:multiLevelType w:val="hybridMultilevel"/>
    <w:tmpl w:val="1DBADA46"/>
    <w:lvl w:ilvl="0" w:tplc="6568D2A4">
      <w:start w:val="1"/>
      <w:numFmt w:val="decimal"/>
      <w:lvlText w:val="%1."/>
      <w:lvlJc w:val="left"/>
      <w:pPr>
        <w:ind w:left="472" w:hanging="321"/>
        <w:jc w:val="left"/>
      </w:pPr>
      <w:rPr>
        <w:rFonts w:ascii="Times New Roman" w:eastAsia="Times New Roman" w:hAnsi="Times New Roman" w:cs="Times New Roman" w:hint="default"/>
        <w:b/>
        <w:bCs/>
        <w:w w:val="100"/>
        <w:sz w:val="32"/>
        <w:szCs w:val="32"/>
      </w:rPr>
    </w:lvl>
    <w:lvl w:ilvl="1" w:tplc="7110F682">
      <w:numFmt w:val="bullet"/>
      <w:lvlText w:val="•"/>
      <w:lvlJc w:val="left"/>
      <w:pPr>
        <w:ind w:left="1418" w:hanging="321"/>
      </w:pPr>
      <w:rPr>
        <w:rFonts w:hint="default"/>
      </w:rPr>
    </w:lvl>
    <w:lvl w:ilvl="2" w:tplc="7C485ED4">
      <w:numFmt w:val="bullet"/>
      <w:lvlText w:val="•"/>
      <w:lvlJc w:val="left"/>
      <w:pPr>
        <w:ind w:left="2356" w:hanging="321"/>
      </w:pPr>
      <w:rPr>
        <w:rFonts w:hint="default"/>
      </w:rPr>
    </w:lvl>
    <w:lvl w:ilvl="3" w:tplc="7950682A">
      <w:numFmt w:val="bullet"/>
      <w:lvlText w:val="•"/>
      <w:lvlJc w:val="left"/>
      <w:pPr>
        <w:ind w:left="3295" w:hanging="321"/>
      </w:pPr>
      <w:rPr>
        <w:rFonts w:hint="default"/>
      </w:rPr>
    </w:lvl>
    <w:lvl w:ilvl="4" w:tplc="AC164DBE">
      <w:numFmt w:val="bullet"/>
      <w:lvlText w:val="•"/>
      <w:lvlJc w:val="left"/>
      <w:pPr>
        <w:ind w:left="4233" w:hanging="321"/>
      </w:pPr>
      <w:rPr>
        <w:rFonts w:hint="default"/>
      </w:rPr>
    </w:lvl>
    <w:lvl w:ilvl="5" w:tplc="F8289C6E">
      <w:numFmt w:val="bullet"/>
      <w:lvlText w:val="•"/>
      <w:lvlJc w:val="left"/>
      <w:pPr>
        <w:ind w:left="5172" w:hanging="321"/>
      </w:pPr>
      <w:rPr>
        <w:rFonts w:hint="default"/>
      </w:rPr>
    </w:lvl>
    <w:lvl w:ilvl="6" w:tplc="B232A3A4">
      <w:numFmt w:val="bullet"/>
      <w:lvlText w:val="•"/>
      <w:lvlJc w:val="left"/>
      <w:pPr>
        <w:ind w:left="6110" w:hanging="321"/>
      </w:pPr>
      <w:rPr>
        <w:rFonts w:hint="default"/>
      </w:rPr>
    </w:lvl>
    <w:lvl w:ilvl="7" w:tplc="3EB64F3C">
      <w:numFmt w:val="bullet"/>
      <w:lvlText w:val="•"/>
      <w:lvlJc w:val="left"/>
      <w:pPr>
        <w:ind w:left="7049" w:hanging="321"/>
      </w:pPr>
      <w:rPr>
        <w:rFonts w:hint="default"/>
      </w:rPr>
    </w:lvl>
    <w:lvl w:ilvl="8" w:tplc="4510FA36">
      <w:numFmt w:val="bullet"/>
      <w:lvlText w:val="•"/>
      <w:lvlJc w:val="left"/>
      <w:pPr>
        <w:ind w:left="7987" w:hanging="321"/>
      </w:pPr>
      <w:rPr>
        <w:rFonts w:hint="default"/>
      </w:rPr>
    </w:lvl>
  </w:abstractNum>
  <w:num w:numId="1">
    <w:abstractNumId w:val="35"/>
  </w:num>
  <w:num w:numId="2">
    <w:abstractNumId w:val="7"/>
  </w:num>
  <w:num w:numId="3">
    <w:abstractNumId w:val="29"/>
  </w:num>
  <w:num w:numId="4">
    <w:abstractNumId w:val="5"/>
  </w:num>
  <w:num w:numId="5">
    <w:abstractNumId w:val="37"/>
  </w:num>
  <w:num w:numId="6">
    <w:abstractNumId w:val="10"/>
  </w:num>
  <w:num w:numId="7">
    <w:abstractNumId w:val="2"/>
  </w:num>
  <w:num w:numId="8">
    <w:abstractNumId w:val="22"/>
  </w:num>
  <w:num w:numId="9">
    <w:abstractNumId w:val="15"/>
  </w:num>
  <w:num w:numId="10">
    <w:abstractNumId w:val="14"/>
  </w:num>
  <w:num w:numId="11">
    <w:abstractNumId w:val="6"/>
  </w:num>
  <w:num w:numId="12">
    <w:abstractNumId w:val="12"/>
  </w:num>
  <w:num w:numId="13">
    <w:abstractNumId w:val="21"/>
  </w:num>
  <w:num w:numId="14">
    <w:abstractNumId w:val="30"/>
  </w:num>
  <w:num w:numId="15">
    <w:abstractNumId w:val="8"/>
  </w:num>
  <w:num w:numId="16">
    <w:abstractNumId w:val="4"/>
  </w:num>
  <w:num w:numId="17">
    <w:abstractNumId w:val="18"/>
  </w:num>
  <w:num w:numId="18">
    <w:abstractNumId w:val="9"/>
  </w:num>
  <w:num w:numId="19">
    <w:abstractNumId w:val="36"/>
  </w:num>
  <w:num w:numId="20">
    <w:abstractNumId w:val="17"/>
  </w:num>
  <w:num w:numId="21">
    <w:abstractNumId w:val="26"/>
  </w:num>
  <w:num w:numId="22">
    <w:abstractNumId w:val="27"/>
  </w:num>
  <w:num w:numId="23">
    <w:abstractNumId w:val="28"/>
  </w:num>
  <w:num w:numId="24">
    <w:abstractNumId w:val="25"/>
  </w:num>
  <w:num w:numId="25">
    <w:abstractNumId w:val="3"/>
  </w:num>
  <w:num w:numId="26">
    <w:abstractNumId w:val="33"/>
  </w:num>
  <w:num w:numId="27">
    <w:abstractNumId w:val="1"/>
  </w:num>
  <w:num w:numId="28">
    <w:abstractNumId w:val="13"/>
  </w:num>
  <w:num w:numId="29">
    <w:abstractNumId w:val="19"/>
  </w:num>
  <w:num w:numId="30">
    <w:abstractNumId w:val="32"/>
  </w:num>
  <w:num w:numId="31">
    <w:abstractNumId w:val="23"/>
  </w:num>
  <w:num w:numId="32">
    <w:abstractNumId w:val="34"/>
  </w:num>
  <w:num w:numId="33">
    <w:abstractNumId w:val="20"/>
  </w:num>
  <w:num w:numId="34">
    <w:abstractNumId w:val="31"/>
  </w:num>
  <w:num w:numId="35">
    <w:abstractNumId w:val="0"/>
  </w:num>
  <w:num w:numId="36">
    <w:abstractNumId w:val="11"/>
  </w:num>
  <w:num w:numId="37">
    <w:abstractNumId w:val="1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33B"/>
    <w:rsid w:val="00036D98"/>
    <w:rsid w:val="000536CA"/>
    <w:rsid w:val="00067D02"/>
    <w:rsid w:val="00072C9D"/>
    <w:rsid w:val="00090640"/>
    <w:rsid w:val="000D743D"/>
    <w:rsid w:val="000F1440"/>
    <w:rsid w:val="00100B2A"/>
    <w:rsid w:val="00100B6C"/>
    <w:rsid w:val="001018F4"/>
    <w:rsid w:val="00102AC9"/>
    <w:rsid w:val="001061E1"/>
    <w:rsid w:val="00111167"/>
    <w:rsid w:val="00113012"/>
    <w:rsid w:val="00113072"/>
    <w:rsid w:val="00121C94"/>
    <w:rsid w:val="00143DEA"/>
    <w:rsid w:val="001464FE"/>
    <w:rsid w:val="0015064D"/>
    <w:rsid w:val="00153692"/>
    <w:rsid w:val="00156328"/>
    <w:rsid w:val="00160116"/>
    <w:rsid w:val="001946C1"/>
    <w:rsid w:val="001A48C8"/>
    <w:rsid w:val="001A6DD5"/>
    <w:rsid w:val="001B75D9"/>
    <w:rsid w:val="001D530B"/>
    <w:rsid w:val="001E77FA"/>
    <w:rsid w:val="001F7D9F"/>
    <w:rsid w:val="002116A7"/>
    <w:rsid w:val="00213DC6"/>
    <w:rsid w:val="002171E8"/>
    <w:rsid w:val="002266F0"/>
    <w:rsid w:val="00227D8C"/>
    <w:rsid w:val="00244BBE"/>
    <w:rsid w:val="00273A23"/>
    <w:rsid w:val="0029390D"/>
    <w:rsid w:val="002F4B94"/>
    <w:rsid w:val="00303BC7"/>
    <w:rsid w:val="00307488"/>
    <w:rsid w:val="003212A0"/>
    <w:rsid w:val="00326B88"/>
    <w:rsid w:val="00366E7B"/>
    <w:rsid w:val="00381D09"/>
    <w:rsid w:val="00392782"/>
    <w:rsid w:val="00393F88"/>
    <w:rsid w:val="003B1D8F"/>
    <w:rsid w:val="003C757C"/>
    <w:rsid w:val="003E5929"/>
    <w:rsid w:val="003E6A68"/>
    <w:rsid w:val="00402D08"/>
    <w:rsid w:val="00421943"/>
    <w:rsid w:val="00444345"/>
    <w:rsid w:val="00445E79"/>
    <w:rsid w:val="00453464"/>
    <w:rsid w:val="004570F0"/>
    <w:rsid w:val="00470D16"/>
    <w:rsid w:val="004729A5"/>
    <w:rsid w:val="004762A6"/>
    <w:rsid w:val="004A3E61"/>
    <w:rsid w:val="004B69B5"/>
    <w:rsid w:val="004D55E7"/>
    <w:rsid w:val="004D695C"/>
    <w:rsid w:val="00513576"/>
    <w:rsid w:val="005270BA"/>
    <w:rsid w:val="00532E3B"/>
    <w:rsid w:val="0053342B"/>
    <w:rsid w:val="00533786"/>
    <w:rsid w:val="00550597"/>
    <w:rsid w:val="00573FEE"/>
    <w:rsid w:val="005934F6"/>
    <w:rsid w:val="005A14AC"/>
    <w:rsid w:val="005C315F"/>
    <w:rsid w:val="005C6C56"/>
    <w:rsid w:val="005D48CC"/>
    <w:rsid w:val="005D4C85"/>
    <w:rsid w:val="005E0E2E"/>
    <w:rsid w:val="0060640B"/>
    <w:rsid w:val="006170F3"/>
    <w:rsid w:val="00645FF2"/>
    <w:rsid w:val="00654DE0"/>
    <w:rsid w:val="00661A11"/>
    <w:rsid w:val="00664440"/>
    <w:rsid w:val="00666C12"/>
    <w:rsid w:val="0068205F"/>
    <w:rsid w:val="0069500A"/>
    <w:rsid w:val="006A6472"/>
    <w:rsid w:val="006C3190"/>
    <w:rsid w:val="006E50BC"/>
    <w:rsid w:val="006F5A00"/>
    <w:rsid w:val="007037DB"/>
    <w:rsid w:val="00712BC1"/>
    <w:rsid w:val="00717DE0"/>
    <w:rsid w:val="0073295D"/>
    <w:rsid w:val="00735748"/>
    <w:rsid w:val="00750433"/>
    <w:rsid w:val="007828D3"/>
    <w:rsid w:val="007A1870"/>
    <w:rsid w:val="007A433D"/>
    <w:rsid w:val="007A48C0"/>
    <w:rsid w:val="007D1BC1"/>
    <w:rsid w:val="007D240D"/>
    <w:rsid w:val="007E60CD"/>
    <w:rsid w:val="007F38B4"/>
    <w:rsid w:val="00826D77"/>
    <w:rsid w:val="00842E25"/>
    <w:rsid w:val="0085118F"/>
    <w:rsid w:val="008707FA"/>
    <w:rsid w:val="008709F9"/>
    <w:rsid w:val="00896FD3"/>
    <w:rsid w:val="008B4074"/>
    <w:rsid w:val="008C5766"/>
    <w:rsid w:val="008F54B7"/>
    <w:rsid w:val="00904D2C"/>
    <w:rsid w:val="0091248C"/>
    <w:rsid w:val="00913EE3"/>
    <w:rsid w:val="00931147"/>
    <w:rsid w:val="00933ED9"/>
    <w:rsid w:val="009375D5"/>
    <w:rsid w:val="00963159"/>
    <w:rsid w:val="00965F5F"/>
    <w:rsid w:val="00983483"/>
    <w:rsid w:val="00983FA6"/>
    <w:rsid w:val="00997385"/>
    <w:rsid w:val="009B7067"/>
    <w:rsid w:val="00A246E6"/>
    <w:rsid w:val="00A40EEB"/>
    <w:rsid w:val="00A41B42"/>
    <w:rsid w:val="00A57B6D"/>
    <w:rsid w:val="00A66C11"/>
    <w:rsid w:val="00AA5118"/>
    <w:rsid w:val="00AB2A65"/>
    <w:rsid w:val="00AE76AF"/>
    <w:rsid w:val="00B0133B"/>
    <w:rsid w:val="00B04B14"/>
    <w:rsid w:val="00B10662"/>
    <w:rsid w:val="00B30F70"/>
    <w:rsid w:val="00B44005"/>
    <w:rsid w:val="00B46C89"/>
    <w:rsid w:val="00B56ED8"/>
    <w:rsid w:val="00B67185"/>
    <w:rsid w:val="00BA2017"/>
    <w:rsid w:val="00C260AC"/>
    <w:rsid w:val="00C619E5"/>
    <w:rsid w:val="00C62C53"/>
    <w:rsid w:val="00C7360B"/>
    <w:rsid w:val="00C80F52"/>
    <w:rsid w:val="00C86C5E"/>
    <w:rsid w:val="00C93F74"/>
    <w:rsid w:val="00CB0666"/>
    <w:rsid w:val="00CF7CE2"/>
    <w:rsid w:val="00D26725"/>
    <w:rsid w:val="00D60DF5"/>
    <w:rsid w:val="00D628B2"/>
    <w:rsid w:val="00D64352"/>
    <w:rsid w:val="00D83991"/>
    <w:rsid w:val="00DA07F4"/>
    <w:rsid w:val="00DB5E56"/>
    <w:rsid w:val="00DC0E03"/>
    <w:rsid w:val="00DE420E"/>
    <w:rsid w:val="00E20ACE"/>
    <w:rsid w:val="00E266AF"/>
    <w:rsid w:val="00E519E2"/>
    <w:rsid w:val="00E550CB"/>
    <w:rsid w:val="00E65D80"/>
    <w:rsid w:val="00EB31EF"/>
    <w:rsid w:val="00EB4869"/>
    <w:rsid w:val="00EB6CBD"/>
    <w:rsid w:val="00EB7601"/>
    <w:rsid w:val="00EC3120"/>
    <w:rsid w:val="00ED6653"/>
    <w:rsid w:val="00EE29A1"/>
    <w:rsid w:val="00EF2736"/>
    <w:rsid w:val="00F265CE"/>
    <w:rsid w:val="00F64DD5"/>
    <w:rsid w:val="00FA2884"/>
    <w:rsid w:val="00FD15B2"/>
    <w:rsid w:val="00FD21F7"/>
    <w:rsid w:val="00FD31B9"/>
    <w:rsid w:val="00FF1D7E"/>
    <w:rsid w:val="00FF34CE"/>
    <w:rsid w:val="00FF6947"/>
    <w:rsid w:val="00FF75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7E110B-B674-4F53-ACE7-842333623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0CB"/>
  </w:style>
  <w:style w:type="paragraph" w:styleId="Heading1">
    <w:name w:val="heading 1"/>
    <w:basedOn w:val="Normal"/>
    <w:link w:val="Heading1Char"/>
    <w:uiPriority w:val="1"/>
    <w:qFormat/>
    <w:rsid w:val="00C93F74"/>
    <w:pPr>
      <w:widowControl w:val="0"/>
      <w:autoSpaceDE w:val="0"/>
      <w:autoSpaceDN w:val="0"/>
      <w:spacing w:before="85" w:after="0" w:line="240" w:lineRule="auto"/>
      <w:ind w:left="152"/>
      <w:outlineLvl w:val="0"/>
    </w:pPr>
    <w:rPr>
      <w:rFonts w:ascii="Times New Roman" w:eastAsia="Times New Roman" w:hAnsi="Times New Roman" w:cs="Times New Roman"/>
      <w:b/>
      <w:bCs/>
      <w:sz w:val="36"/>
      <w:szCs w:val="3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33B"/>
    <w:pPr>
      <w:tabs>
        <w:tab w:val="center" w:pos="4320"/>
        <w:tab w:val="right" w:pos="8640"/>
      </w:tabs>
      <w:spacing w:after="0" w:line="240" w:lineRule="auto"/>
    </w:pPr>
  </w:style>
  <w:style w:type="character" w:customStyle="1" w:styleId="HeaderChar">
    <w:name w:val="Header Char"/>
    <w:basedOn w:val="DefaultParagraphFont"/>
    <w:link w:val="Header"/>
    <w:uiPriority w:val="99"/>
    <w:rsid w:val="00B0133B"/>
  </w:style>
  <w:style w:type="paragraph" w:styleId="Footer">
    <w:name w:val="footer"/>
    <w:basedOn w:val="Normal"/>
    <w:link w:val="FooterChar"/>
    <w:uiPriority w:val="99"/>
    <w:unhideWhenUsed/>
    <w:rsid w:val="00B0133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0133B"/>
  </w:style>
  <w:style w:type="paragraph" w:styleId="BalloonText">
    <w:name w:val="Balloon Text"/>
    <w:basedOn w:val="Normal"/>
    <w:link w:val="BalloonTextChar"/>
    <w:uiPriority w:val="99"/>
    <w:unhideWhenUsed/>
    <w:rsid w:val="00B01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0133B"/>
    <w:rPr>
      <w:rFonts w:ascii="Tahoma" w:hAnsi="Tahoma" w:cs="Tahoma"/>
      <w:sz w:val="16"/>
      <w:szCs w:val="16"/>
    </w:rPr>
  </w:style>
  <w:style w:type="paragraph" w:styleId="ListParagraph">
    <w:name w:val="List Paragraph"/>
    <w:basedOn w:val="Normal"/>
    <w:uiPriority w:val="34"/>
    <w:qFormat/>
    <w:rsid w:val="00B0133B"/>
    <w:pPr>
      <w:ind w:left="720"/>
      <w:contextualSpacing/>
    </w:pPr>
  </w:style>
  <w:style w:type="character" w:styleId="PlaceholderText">
    <w:name w:val="Placeholder Text"/>
    <w:basedOn w:val="DefaultParagraphFont"/>
    <w:uiPriority w:val="99"/>
    <w:rsid w:val="003B1D8F"/>
    <w:rPr>
      <w:color w:val="808080"/>
    </w:rPr>
  </w:style>
  <w:style w:type="paragraph" w:styleId="NoSpacing">
    <w:name w:val="No Spacing"/>
    <w:uiPriority w:val="1"/>
    <w:qFormat/>
    <w:rsid w:val="00664440"/>
    <w:pPr>
      <w:bidi/>
      <w:spacing w:after="0" w:line="240" w:lineRule="auto"/>
    </w:pPr>
    <w:rPr>
      <w:rFonts w:ascii="Calibri" w:eastAsia="Calibri" w:hAnsi="Calibri" w:cs="Arial"/>
    </w:rPr>
  </w:style>
  <w:style w:type="paragraph" w:styleId="NormalWeb">
    <w:name w:val="Normal (Web)"/>
    <w:basedOn w:val="Normal"/>
    <w:uiPriority w:val="99"/>
    <w:semiHidden/>
    <w:unhideWhenUsed/>
    <w:rsid w:val="009124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1248C"/>
    <w:rPr>
      <w:color w:val="0000FF"/>
      <w:u w:val="single"/>
    </w:rPr>
  </w:style>
  <w:style w:type="character" w:customStyle="1" w:styleId="Heading1Char">
    <w:name w:val="Heading 1 Char"/>
    <w:basedOn w:val="DefaultParagraphFont"/>
    <w:link w:val="Heading1"/>
    <w:uiPriority w:val="1"/>
    <w:rsid w:val="00C93F74"/>
    <w:rPr>
      <w:rFonts w:ascii="Times New Roman" w:eastAsia="Times New Roman" w:hAnsi="Times New Roman" w:cs="Times New Roman"/>
      <w:b/>
      <w:bCs/>
      <w:sz w:val="36"/>
      <w:szCs w:val="36"/>
      <w:u w:val="single" w:color="000000"/>
    </w:rPr>
  </w:style>
  <w:style w:type="paragraph" w:styleId="BodyText">
    <w:name w:val="Body Text"/>
    <w:basedOn w:val="Normal"/>
    <w:link w:val="BodyTextChar"/>
    <w:uiPriority w:val="1"/>
    <w:qFormat/>
    <w:rsid w:val="00C93F74"/>
    <w:pPr>
      <w:widowControl w:val="0"/>
      <w:autoSpaceDE w:val="0"/>
      <w:autoSpaceDN w:val="0"/>
      <w:spacing w:after="0" w:line="240" w:lineRule="auto"/>
    </w:pPr>
    <w:rPr>
      <w:rFonts w:ascii="Times New Roman" w:eastAsia="Times New Roman" w:hAnsi="Times New Roman" w:cs="Times New Roman"/>
      <w:b/>
      <w:bCs/>
      <w:sz w:val="32"/>
      <w:szCs w:val="32"/>
    </w:rPr>
  </w:style>
  <w:style w:type="character" w:customStyle="1" w:styleId="BodyTextChar">
    <w:name w:val="Body Text Char"/>
    <w:basedOn w:val="DefaultParagraphFont"/>
    <w:link w:val="BodyText"/>
    <w:uiPriority w:val="1"/>
    <w:rsid w:val="00C93F74"/>
    <w:rPr>
      <w:rFonts w:ascii="Times New Roman" w:eastAsia="Times New Roman" w:hAnsi="Times New Roman" w:cs="Times New Roman"/>
      <w:b/>
      <w:bCs/>
      <w:sz w:val="32"/>
      <w:szCs w:val="32"/>
    </w:rPr>
  </w:style>
  <w:style w:type="paragraph" w:customStyle="1" w:styleId="TableParagraph">
    <w:name w:val="Table Paragraph"/>
    <w:basedOn w:val="Normal"/>
    <w:uiPriority w:val="1"/>
    <w:qFormat/>
    <w:rsid w:val="00C93F74"/>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99" Type="http://schemas.openxmlformats.org/officeDocument/2006/relationships/image" Target="media/image267.png"/><Relationship Id="rId21" Type="http://schemas.openxmlformats.org/officeDocument/2006/relationships/header" Target="header3.xml"/><Relationship Id="rId63" Type="http://schemas.openxmlformats.org/officeDocument/2006/relationships/image" Target="media/image48.png"/><Relationship Id="rId159" Type="http://schemas.openxmlformats.org/officeDocument/2006/relationships/image" Target="media/image140.png"/><Relationship Id="rId324" Type="http://schemas.openxmlformats.org/officeDocument/2006/relationships/image" Target="media/image291.png"/><Relationship Id="rId366" Type="http://schemas.openxmlformats.org/officeDocument/2006/relationships/image" Target="media/image333.png"/><Relationship Id="rId170" Type="http://schemas.openxmlformats.org/officeDocument/2006/relationships/image" Target="media/image149.png"/><Relationship Id="rId226" Type="http://schemas.openxmlformats.org/officeDocument/2006/relationships/image" Target="media/image197.png"/><Relationship Id="rId433" Type="http://schemas.openxmlformats.org/officeDocument/2006/relationships/image" Target="media/image386.emf"/><Relationship Id="rId268" Type="http://schemas.openxmlformats.org/officeDocument/2006/relationships/image" Target="media/image237.png"/><Relationship Id="rId32" Type="http://schemas.openxmlformats.org/officeDocument/2006/relationships/image" Target="media/image18.png"/><Relationship Id="rId74" Type="http://schemas.openxmlformats.org/officeDocument/2006/relationships/footer" Target="footer6.xml"/><Relationship Id="rId128" Type="http://schemas.openxmlformats.org/officeDocument/2006/relationships/image" Target="media/image109.png"/><Relationship Id="rId335" Type="http://schemas.openxmlformats.org/officeDocument/2006/relationships/image" Target="media/image302.png"/><Relationship Id="rId377" Type="http://schemas.microsoft.com/office/2007/relationships/hdphoto" Target="media/hdphoto3.wdp"/><Relationship Id="rId5" Type="http://schemas.openxmlformats.org/officeDocument/2006/relationships/webSettings" Target="webSettings.xml"/><Relationship Id="rId181" Type="http://schemas.openxmlformats.org/officeDocument/2006/relationships/footer" Target="footer13.xml"/><Relationship Id="rId237" Type="http://schemas.openxmlformats.org/officeDocument/2006/relationships/image" Target="media/image207.png"/><Relationship Id="rId402" Type="http://schemas.openxmlformats.org/officeDocument/2006/relationships/image" Target="media/image357.emf"/><Relationship Id="rId279" Type="http://schemas.openxmlformats.org/officeDocument/2006/relationships/image" Target="media/image248.png"/><Relationship Id="rId444" Type="http://schemas.microsoft.com/office/2007/relationships/hdphoto" Target="media/hdphoto14.wdp"/><Relationship Id="rId43" Type="http://schemas.openxmlformats.org/officeDocument/2006/relationships/image" Target="media/image28.png"/><Relationship Id="rId139" Type="http://schemas.openxmlformats.org/officeDocument/2006/relationships/image" Target="media/image120.png"/><Relationship Id="rId290" Type="http://schemas.openxmlformats.org/officeDocument/2006/relationships/image" Target="media/image258.png"/><Relationship Id="rId304" Type="http://schemas.openxmlformats.org/officeDocument/2006/relationships/image" Target="media/image272.png"/><Relationship Id="rId346" Type="http://schemas.openxmlformats.org/officeDocument/2006/relationships/image" Target="media/image313.png"/><Relationship Id="rId388" Type="http://schemas.openxmlformats.org/officeDocument/2006/relationships/image" Target="media/image347.png"/><Relationship Id="rId85" Type="http://schemas.openxmlformats.org/officeDocument/2006/relationships/image" Target="media/image69.png"/><Relationship Id="rId150" Type="http://schemas.openxmlformats.org/officeDocument/2006/relationships/image" Target="media/image131.png"/><Relationship Id="rId192" Type="http://schemas.openxmlformats.org/officeDocument/2006/relationships/image" Target="media/image164.png"/><Relationship Id="rId206" Type="http://schemas.openxmlformats.org/officeDocument/2006/relationships/image" Target="media/image178.png"/><Relationship Id="rId413" Type="http://schemas.openxmlformats.org/officeDocument/2006/relationships/image" Target="media/image368.emf"/><Relationship Id="rId248" Type="http://schemas.openxmlformats.org/officeDocument/2006/relationships/image" Target="media/image218.png"/><Relationship Id="rId455" Type="http://schemas.openxmlformats.org/officeDocument/2006/relationships/footer" Target="footer24.xml"/><Relationship Id="rId12" Type="http://schemas.openxmlformats.org/officeDocument/2006/relationships/image" Target="media/image5.png"/><Relationship Id="rId108" Type="http://schemas.openxmlformats.org/officeDocument/2006/relationships/image" Target="media/image91.png"/><Relationship Id="rId315" Type="http://schemas.openxmlformats.org/officeDocument/2006/relationships/image" Target="media/image282.png"/><Relationship Id="rId357" Type="http://schemas.openxmlformats.org/officeDocument/2006/relationships/image" Target="media/image324.png"/><Relationship Id="rId54" Type="http://schemas.openxmlformats.org/officeDocument/2006/relationships/image" Target="media/image39.png"/><Relationship Id="rId96" Type="http://schemas.openxmlformats.org/officeDocument/2006/relationships/image" Target="media/image80.png"/><Relationship Id="rId161" Type="http://schemas.openxmlformats.org/officeDocument/2006/relationships/image" Target="media/image142.png"/><Relationship Id="rId217" Type="http://schemas.openxmlformats.org/officeDocument/2006/relationships/image" Target="media/image188.png"/><Relationship Id="rId399" Type="http://schemas.openxmlformats.org/officeDocument/2006/relationships/image" Target="media/image355.png"/><Relationship Id="rId259" Type="http://schemas.openxmlformats.org/officeDocument/2006/relationships/image" Target="media/image228.png"/><Relationship Id="rId424" Type="http://schemas.openxmlformats.org/officeDocument/2006/relationships/image" Target="media/image377.emf"/><Relationship Id="rId23" Type="http://schemas.openxmlformats.org/officeDocument/2006/relationships/footer" Target="footer4.xml"/><Relationship Id="rId119" Type="http://schemas.openxmlformats.org/officeDocument/2006/relationships/image" Target="media/image102.png"/><Relationship Id="rId270" Type="http://schemas.openxmlformats.org/officeDocument/2006/relationships/image" Target="media/image239.png"/><Relationship Id="rId326" Type="http://schemas.openxmlformats.org/officeDocument/2006/relationships/image" Target="media/image293.png"/><Relationship Id="rId65" Type="http://schemas.openxmlformats.org/officeDocument/2006/relationships/image" Target="media/image50.png"/><Relationship Id="rId130" Type="http://schemas.openxmlformats.org/officeDocument/2006/relationships/image" Target="media/image111.png"/><Relationship Id="rId368" Type="http://schemas.openxmlformats.org/officeDocument/2006/relationships/image" Target="media/image335.png"/><Relationship Id="rId172" Type="http://schemas.openxmlformats.org/officeDocument/2006/relationships/image" Target="media/image151.png"/><Relationship Id="rId228" Type="http://schemas.openxmlformats.org/officeDocument/2006/relationships/image" Target="media/image199.png"/><Relationship Id="rId435" Type="http://schemas.openxmlformats.org/officeDocument/2006/relationships/image" Target="media/image388.png"/><Relationship Id="rId281" Type="http://schemas.openxmlformats.org/officeDocument/2006/relationships/image" Target="media/image250.png"/><Relationship Id="rId337" Type="http://schemas.openxmlformats.org/officeDocument/2006/relationships/image" Target="media/image304.png"/><Relationship Id="rId34" Type="http://schemas.openxmlformats.org/officeDocument/2006/relationships/image" Target="media/image20.png"/><Relationship Id="rId76" Type="http://schemas.openxmlformats.org/officeDocument/2006/relationships/image" Target="media/image60.png"/><Relationship Id="rId141" Type="http://schemas.openxmlformats.org/officeDocument/2006/relationships/image" Target="media/image122.png"/><Relationship Id="rId379" Type="http://schemas.microsoft.com/office/2007/relationships/hdphoto" Target="media/hdphoto4.wdp"/><Relationship Id="rId7" Type="http://schemas.openxmlformats.org/officeDocument/2006/relationships/endnotes" Target="endnotes.xml"/><Relationship Id="rId183" Type="http://schemas.openxmlformats.org/officeDocument/2006/relationships/image" Target="media/image160.png"/><Relationship Id="rId239" Type="http://schemas.openxmlformats.org/officeDocument/2006/relationships/image" Target="media/image209.png"/><Relationship Id="rId390" Type="http://schemas.openxmlformats.org/officeDocument/2006/relationships/image" Target="media/image349.png"/><Relationship Id="rId404" Type="http://schemas.openxmlformats.org/officeDocument/2006/relationships/image" Target="media/image359.emf"/><Relationship Id="rId446" Type="http://schemas.microsoft.com/office/2007/relationships/hdphoto" Target="media/hdphoto15.wdp"/><Relationship Id="rId250" Type="http://schemas.openxmlformats.org/officeDocument/2006/relationships/image" Target="media/image219.png"/><Relationship Id="rId292" Type="http://schemas.openxmlformats.org/officeDocument/2006/relationships/image" Target="media/image260.png"/><Relationship Id="rId306" Type="http://schemas.openxmlformats.org/officeDocument/2006/relationships/image" Target="media/image274.png"/><Relationship Id="rId45" Type="http://schemas.openxmlformats.org/officeDocument/2006/relationships/image" Target="media/image30.png"/><Relationship Id="rId87" Type="http://schemas.openxmlformats.org/officeDocument/2006/relationships/image" Target="media/image71.png"/><Relationship Id="rId110" Type="http://schemas.openxmlformats.org/officeDocument/2006/relationships/image" Target="media/image93.png"/><Relationship Id="rId348" Type="http://schemas.openxmlformats.org/officeDocument/2006/relationships/image" Target="media/image315.png"/><Relationship Id="rId152" Type="http://schemas.openxmlformats.org/officeDocument/2006/relationships/image" Target="media/image133.png"/><Relationship Id="rId194" Type="http://schemas.openxmlformats.org/officeDocument/2006/relationships/image" Target="media/image166.png"/><Relationship Id="rId208" Type="http://schemas.openxmlformats.org/officeDocument/2006/relationships/image" Target="media/image180.png"/><Relationship Id="rId415" Type="http://schemas.openxmlformats.org/officeDocument/2006/relationships/image" Target="media/image370.emf"/><Relationship Id="rId457" Type="http://schemas.openxmlformats.org/officeDocument/2006/relationships/header" Target="header6.xml"/><Relationship Id="rId261" Type="http://schemas.openxmlformats.org/officeDocument/2006/relationships/image" Target="media/image230.png"/><Relationship Id="rId14" Type="http://schemas.openxmlformats.org/officeDocument/2006/relationships/image" Target="media/image7.png"/><Relationship Id="rId56" Type="http://schemas.openxmlformats.org/officeDocument/2006/relationships/image" Target="media/image41.png"/><Relationship Id="rId317" Type="http://schemas.openxmlformats.org/officeDocument/2006/relationships/image" Target="media/image284.png"/><Relationship Id="rId359" Type="http://schemas.openxmlformats.org/officeDocument/2006/relationships/image" Target="media/image326.png"/><Relationship Id="rId98" Type="http://schemas.openxmlformats.org/officeDocument/2006/relationships/image" Target="media/image82.png"/><Relationship Id="rId121" Type="http://schemas.openxmlformats.org/officeDocument/2006/relationships/image" Target="media/image104.png"/><Relationship Id="rId163" Type="http://schemas.openxmlformats.org/officeDocument/2006/relationships/footer" Target="footer10.xml"/><Relationship Id="rId219" Type="http://schemas.openxmlformats.org/officeDocument/2006/relationships/image" Target="media/image190.png"/><Relationship Id="rId370" Type="http://schemas.openxmlformats.org/officeDocument/2006/relationships/image" Target="media/image337.png"/><Relationship Id="rId426" Type="http://schemas.openxmlformats.org/officeDocument/2006/relationships/image" Target="media/image379.png"/><Relationship Id="rId230" Type="http://schemas.openxmlformats.org/officeDocument/2006/relationships/image" Target="media/image201.png"/><Relationship Id="rId25" Type="http://schemas.openxmlformats.org/officeDocument/2006/relationships/image" Target="media/image11.png"/><Relationship Id="rId67" Type="http://schemas.openxmlformats.org/officeDocument/2006/relationships/image" Target="media/image52.png"/><Relationship Id="rId272" Type="http://schemas.openxmlformats.org/officeDocument/2006/relationships/image" Target="media/image241.png"/><Relationship Id="rId328" Type="http://schemas.openxmlformats.org/officeDocument/2006/relationships/image" Target="media/image295.png"/><Relationship Id="rId132" Type="http://schemas.openxmlformats.org/officeDocument/2006/relationships/image" Target="media/image113.png"/><Relationship Id="rId174" Type="http://schemas.openxmlformats.org/officeDocument/2006/relationships/image" Target="media/image153.png"/><Relationship Id="rId381" Type="http://schemas.microsoft.com/office/2007/relationships/hdphoto" Target="media/hdphoto5.wdp"/><Relationship Id="rId241" Type="http://schemas.openxmlformats.org/officeDocument/2006/relationships/image" Target="media/image211.png"/><Relationship Id="rId437" Type="http://schemas.openxmlformats.org/officeDocument/2006/relationships/image" Target="media/image389.png"/><Relationship Id="rId36" Type="http://schemas.openxmlformats.org/officeDocument/2006/relationships/image" Target="media/image22.png"/><Relationship Id="rId283" Type="http://schemas.openxmlformats.org/officeDocument/2006/relationships/image" Target="media/image252.png"/><Relationship Id="rId339" Type="http://schemas.openxmlformats.org/officeDocument/2006/relationships/image" Target="media/image306.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4.png"/><Relationship Id="rId185" Type="http://schemas.openxmlformats.org/officeDocument/2006/relationships/image" Target="media/image161.png"/><Relationship Id="rId350" Type="http://schemas.openxmlformats.org/officeDocument/2006/relationships/image" Target="media/image317.png"/><Relationship Id="rId406" Type="http://schemas.openxmlformats.org/officeDocument/2006/relationships/image" Target="media/image361.emf"/><Relationship Id="rId9" Type="http://schemas.openxmlformats.org/officeDocument/2006/relationships/image" Target="media/image2.png"/><Relationship Id="rId210" Type="http://schemas.openxmlformats.org/officeDocument/2006/relationships/image" Target="media/image182.png"/><Relationship Id="rId392" Type="http://schemas.microsoft.com/office/2007/relationships/hdphoto" Target="media/hdphoto9.wdp"/><Relationship Id="rId448" Type="http://schemas.microsoft.com/office/2007/relationships/hdphoto" Target="media/hdphoto16.wdp"/><Relationship Id="rId252" Type="http://schemas.openxmlformats.org/officeDocument/2006/relationships/image" Target="media/image221.png"/><Relationship Id="rId294" Type="http://schemas.openxmlformats.org/officeDocument/2006/relationships/image" Target="media/image262.png"/><Relationship Id="rId308" Type="http://schemas.openxmlformats.org/officeDocument/2006/relationships/image" Target="media/image276.png"/><Relationship Id="rId47" Type="http://schemas.openxmlformats.org/officeDocument/2006/relationships/image" Target="media/image32.png"/><Relationship Id="rId89" Type="http://schemas.openxmlformats.org/officeDocument/2006/relationships/image" Target="media/image73.png"/><Relationship Id="rId112" Type="http://schemas.openxmlformats.org/officeDocument/2006/relationships/image" Target="media/image95.png"/><Relationship Id="rId154" Type="http://schemas.openxmlformats.org/officeDocument/2006/relationships/image" Target="media/image135.png"/><Relationship Id="rId361" Type="http://schemas.openxmlformats.org/officeDocument/2006/relationships/image" Target="media/image328.png"/><Relationship Id="rId196" Type="http://schemas.openxmlformats.org/officeDocument/2006/relationships/image" Target="media/image168.png"/><Relationship Id="rId417" Type="http://schemas.openxmlformats.org/officeDocument/2006/relationships/image" Target="media/image372.emf"/><Relationship Id="rId459" Type="http://schemas.openxmlformats.org/officeDocument/2006/relationships/fontTable" Target="fontTable.xml"/><Relationship Id="rId16" Type="http://schemas.openxmlformats.org/officeDocument/2006/relationships/image" Target="media/image9.png"/><Relationship Id="rId221" Type="http://schemas.openxmlformats.org/officeDocument/2006/relationships/image" Target="media/image192.png"/><Relationship Id="rId263" Type="http://schemas.openxmlformats.org/officeDocument/2006/relationships/image" Target="media/image232.png"/><Relationship Id="rId319" Type="http://schemas.openxmlformats.org/officeDocument/2006/relationships/image" Target="media/image286.png"/><Relationship Id="rId58" Type="http://schemas.openxmlformats.org/officeDocument/2006/relationships/image" Target="media/image43.png"/><Relationship Id="rId123" Type="http://schemas.openxmlformats.org/officeDocument/2006/relationships/footer" Target="footer8.xml"/><Relationship Id="rId330" Type="http://schemas.openxmlformats.org/officeDocument/2006/relationships/image" Target="media/image297.png"/><Relationship Id="rId165" Type="http://schemas.openxmlformats.org/officeDocument/2006/relationships/image" Target="media/image144.png"/><Relationship Id="rId372" Type="http://schemas.openxmlformats.org/officeDocument/2006/relationships/image" Target="media/image339.png"/><Relationship Id="rId428" Type="http://schemas.openxmlformats.org/officeDocument/2006/relationships/image" Target="media/image381.png"/><Relationship Id="rId232" Type="http://schemas.openxmlformats.org/officeDocument/2006/relationships/image" Target="media/image203.png"/><Relationship Id="rId274" Type="http://schemas.openxmlformats.org/officeDocument/2006/relationships/image" Target="media/image243.png"/><Relationship Id="rId27" Type="http://schemas.openxmlformats.org/officeDocument/2006/relationships/image" Target="media/image13.png"/><Relationship Id="rId69" Type="http://schemas.openxmlformats.org/officeDocument/2006/relationships/image" Target="media/image54.png"/><Relationship Id="rId134" Type="http://schemas.openxmlformats.org/officeDocument/2006/relationships/image" Target="media/image115.png"/><Relationship Id="rId80" Type="http://schemas.openxmlformats.org/officeDocument/2006/relationships/image" Target="media/image64.png"/><Relationship Id="rId176" Type="http://schemas.openxmlformats.org/officeDocument/2006/relationships/image" Target="media/image155.png"/><Relationship Id="rId341" Type="http://schemas.openxmlformats.org/officeDocument/2006/relationships/image" Target="media/image308.png"/><Relationship Id="rId383" Type="http://schemas.microsoft.com/office/2007/relationships/hdphoto" Target="media/hdphoto6.wdp"/><Relationship Id="rId439" Type="http://schemas.openxmlformats.org/officeDocument/2006/relationships/image" Target="media/image391.emf"/><Relationship Id="rId201" Type="http://schemas.openxmlformats.org/officeDocument/2006/relationships/image" Target="media/image173.png"/><Relationship Id="rId243" Type="http://schemas.openxmlformats.org/officeDocument/2006/relationships/image" Target="media/image213.png"/><Relationship Id="rId285" Type="http://schemas.openxmlformats.org/officeDocument/2006/relationships/image" Target="media/image253.png"/><Relationship Id="rId450" Type="http://schemas.microsoft.com/office/2007/relationships/hdphoto" Target="media/hdphoto17.wdp"/><Relationship Id="rId38" Type="http://schemas.openxmlformats.org/officeDocument/2006/relationships/image" Target="media/image23.png"/><Relationship Id="rId103" Type="http://schemas.openxmlformats.org/officeDocument/2006/relationships/footer" Target="footer7.xml"/><Relationship Id="rId310" Type="http://schemas.openxmlformats.org/officeDocument/2006/relationships/image" Target="media/image278.png"/><Relationship Id="rId91" Type="http://schemas.openxmlformats.org/officeDocument/2006/relationships/image" Target="media/image75.png"/><Relationship Id="rId145" Type="http://schemas.openxmlformats.org/officeDocument/2006/relationships/image" Target="media/image126.png"/><Relationship Id="rId187" Type="http://schemas.openxmlformats.org/officeDocument/2006/relationships/footer" Target="footer15.xml"/><Relationship Id="rId352" Type="http://schemas.openxmlformats.org/officeDocument/2006/relationships/image" Target="media/image319.png"/><Relationship Id="rId394" Type="http://schemas.openxmlformats.org/officeDocument/2006/relationships/image" Target="media/image352.png"/><Relationship Id="rId408" Type="http://schemas.openxmlformats.org/officeDocument/2006/relationships/image" Target="media/image363.emf"/><Relationship Id="rId212" Type="http://schemas.openxmlformats.org/officeDocument/2006/relationships/image" Target="media/image184.png"/><Relationship Id="rId254" Type="http://schemas.openxmlformats.org/officeDocument/2006/relationships/image" Target="media/image223.png"/><Relationship Id="rId49" Type="http://schemas.openxmlformats.org/officeDocument/2006/relationships/image" Target="media/image34.png"/><Relationship Id="rId114" Type="http://schemas.openxmlformats.org/officeDocument/2006/relationships/image" Target="media/image97.png"/><Relationship Id="rId296" Type="http://schemas.openxmlformats.org/officeDocument/2006/relationships/image" Target="media/image264.png"/><Relationship Id="rId60" Type="http://schemas.openxmlformats.org/officeDocument/2006/relationships/image" Target="media/image45.png"/><Relationship Id="rId156" Type="http://schemas.openxmlformats.org/officeDocument/2006/relationships/image" Target="media/image137.png"/><Relationship Id="rId198" Type="http://schemas.openxmlformats.org/officeDocument/2006/relationships/image" Target="media/image170.png"/><Relationship Id="rId321" Type="http://schemas.openxmlformats.org/officeDocument/2006/relationships/image" Target="media/image288.png"/><Relationship Id="rId363" Type="http://schemas.openxmlformats.org/officeDocument/2006/relationships/image" Target="media/image330.png"/><Relationship Id="rId419" Type="http://schemas.openxmlformats.org/officeDocument/2006/relationships/image" Target="media/image374.png"/><Relationship Id="rId223" Type="http://schemas.openxmlformats.org/officeDocument/2006/relationships/image" Target="media/image194.png"/><Relationship Id="rId430" Type="http://schemas.openxmlformats.org/officeDocument/2006/relationships/image" Target="media/image383.png"/><Relationship Id="rId18" Type="http://schemas.openxmlformats.org/officeDocument/2006/relationships/header" Target="header2.xml"/><Relationship Id="rId265" Type="http://schemas.openxmlformats.org/officeDocument/2006/relationships/image" Target="media/image234.png"/><Relationship Id="rId125" Type="http://schemas.openxmlformats.org/officeDocument/2006/relationships/image" Target="media/image107.png"/><Relationship Id="rId167" Type="http://schemas.openxmlformats.org/officeDocument/2006/relationships/image" Target="media/image146.png"/><Relationship Id="rId332" Type="http://schemas.openxmlformats.org/officeDocument/2006/relationships/image" Target="media/image299.png"/><Relationship Id="rId374" Type="http://schemas.openxmlformats.org/officeDocument/2006/relationships/image" Target="media/image340.png"/><Relationship Id="rId71" Type="http://schemas.openxmlformats.org/officeDocument/2006/relationships/image" Target="media/image56.png"/><Relationship Id="rId234" Type="http://schemas.openxmlformats.org/officeDocument/2006/relationships/footer" Target="footer20.xm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24.png"/><Relationship Id="rId276" Type="http://schemas.openxmlformats.org/officeDocument/2006/relationships/image" Target="media/image245.png"/><Relationship Id="rId297" Type="http://schemas.openxmlformats.org/officeDocument/2006/relationships/image" Target="media/image265.png"/><Relationship Id="rId441" Type="http://schemas.openxmlformats.org/officeDocument/2006/relationships/image" Target="media/image393.png"/><Relationship Id="rId40" Type="http://schemas.openxmlformats.org/officeDocument/2006/relationships/image" Target="media/image25.png"/><Relationship Id="rId115" Type="http://schemas.openxmlformats.org/officeDocument/2006/relationships/image" Target="media/image98.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7.png"/><Relationship Id="rId301" Type="http://schemas.openxmlformats.org/officeDocument/2006/relationships/image" Target="media/image269.png"/><Relationship Id="rId322" Type="http://schemas.openxmlformats.org/officeDocument/2006/relationships/image" Target="media/image289.png"/><Relationship Id="rId343" Type="http://schemas.openxmlformats.org/officeDocument/2006/relationships/image" Target="media/image310.png"/><Relationship Id="rId364" Type="http://schemas.openxmlformats.org/officeDocument/2006/relationships/image" Target="media/image331.png"/><Relationship Id="rId61" Type="http://schemas.openxmlformats.org/officeDocument/2006/relationships/image" Target="media/image46.png"/><Relationship Id="rId82" Type="http://schemas.openxmlformats.org/officeDocument/2006/relationships/image" Target="media/image66.png"/><Relationship Id="rId199" Type="http://schemas.openxmlformats.org/officeDocument/2006/relationships/image" Target="media/image171.png"/><Relationship Id="rId203" Type="http://schemas.openxmlformats.org/officeDocument/2006/relationships/image" Target="media/image175.png"/><Relationship Id="rId385" Type="http://schemas.microsoft.com/office/2007/relationships/hdphoto" Target="media/hdphoto7.wdp"/><Relationship Id="rId19" Type="http://schemas.openxmlformats.org/officeDocument/2006/relationships/footer" Target="footer1.xml"/><Relationship Id="rId224" Type="http://schemas.openxmlformats.org/officeDocument/2006/relationships/image" Target="media/image195.png"/><Relationship Id="rId245" Type="http://schemas.openxmlformats.org/officeDocument/2006/relationships/image" Target="media/image215.png"/><Relationship Id="rId266" Type="http://schemas.openxmlformats.org/officeDocument/2006/relationships/image" Target="media/image235.png"/><Relationship Id="rId287" Type="http://schemas.openxmlformats.org/officeDocument/2006/relationships/image" Target="media/image255.png"/><Relationship Id="rId410" Type="http://schemas.openxmlformats.org/officeDocument/2006/relationships/image" Target="media/image365.emf"/><Relationship Id="rId431" Type="http://schemas.openxmlformats.org/officeDocument/2006/relationships/image" Target="media/image384.png"/><Relationship Id="rId452" Type="http://schemas.openxmlformats.org/officeDocument/2006/relationships/image" Target="media/image400.png"/><Relationship Id="rId30" Type="http://schemas.openxmlformats.org/officeDocument/2006/relationships/image" Target="media/image16.png"/><Relationship Id="rId105" Type="http://schemas.openxmlformats.org/officeDocument/2006/relationships/image" Target="media/image88.png"/><Relationship Id="rId126" Type="http://schemas.openxmlformats.org/officeDocument/2006/relationships/footer" Target="footer9.xml"/><Relationship Id="rId147" Type="http://schemas.openxmlformats.org/officeDocument/2006/relationships/image" Target="media/image128.png"/><Relationship Id="rId168" Type="http://schemas.openxmlformats.org/officeDocument/2006/relationships/image" Target="media/image147.png"/><Relationship Id="rId312" Type="http://schemas.openxmlformats.org/officeDocument/2006/relationships/image" Target="media/image279.png"/><Relationship Id="rId333" Type="http://schemas.openxmlformats.org/officeDocument/2006/relationships/image" Target="media/image300.png"/><Relationship Id="rId354" Type="http://schemas.openxmlformats.org/officeDocument/2006/relationships/image" Target="media/image321.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7.png"/><Relationship Id="rId189" Type="http://schemas.openxmlformats.org/officeDocument/2006/relationships/footer" Target="footer16.xml"/><Relationship Id="rId375" Type="http://schemas.microsoft.com/office/2007/relationships/hdphoto" Target="media/hdphoto2.wdp"/><Relationship Id="rId396" Type="http://schemas.openxmlformats.org/officeDocument/2006/relationships/hyperlink" Target="file:///I:\wiki\Diode" TargetMode="External"/><Relationship Id="rId3" Type="http://schemas.openxmlformats.org/officeDocument/2006/relationships/styles" Target="styles.xml"/><Relationship Id="rId214" Type="http://schemas.openxmlformats.org/officeDocument/2006/relationships/image" Target="media/image185.png"/><Relationship Id="rId235" Type="http://schemas.openxmlformats.org/officeDocument/2006/relationships/image" Target="media/image205.png"/><Relationship Id="rId256" Type="http://schemas.openxmlformats.org/officeDocument/2006/relationships/image" Target="media/image225.png"/><Relationship Id="rId277" Type="http://schemas.openxmlformats.org/officeDocument/2006/relationships/image" Target="media/image246.png"/><Relationship Id="rId298" Type="http://schemas.openxmlformats.org/officeDocument/2006/relationships/image" Target="media/image266.png"/><Relationship Id="rId400" Type="http://schemas.microsoft.com/office/2007/relationships/hdphoto" Target="media/hdphoto10.wdp"/><Relationship Id="rId421" Type="http://schemas.microsoft.com/office/2007/relationships/hdphoto" Target="media/hdphoto11.wdp"/><Relationship Id="rId442" Type="http://schemas.openxmlformats.org/officeDocument/2006/relationships/image" Target="media/image394.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70.png"/><Relationship Id="rId323" Type="http://schemas.openxmlformats.org/officeDocument/2006/relationships/image" Target="media/image290.png"/><Relationship Id="rId344" Type="http://schemas.openxmlformats.org/officeDocument/2006/relationships/image" Target="media/image311.png"/><Relationship Id="rId20" Type="http://schemas.openxmlformats.org/officeDocument/2006/relationships/footer" Target="footer2.xml"/><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png"/><Relationship Id="rId179" Type="http://schemas.openxmlformats.org/officeDocument/2006/relationships/footer" Target="footer12.xml"/><Relationship Id="rId365" Type="http://schemas.openxmlformats.org/officeDocument/2006/relationships/image" Target="media/image332.png"/><Relationship Id="rId386" Type="http://schemas.openxmlformats.org/officeDocument/2006/relationships/image" Target="media/image346.png"/><Relationship Id="rId190" Type="http://schemas.openxmlformats.org/officeDocument/2006/relationships/footer" Target="footer17.xml"/><Relationship Id="rId204" Type="http://schemas.openxmlformats.org/officeDocument/2006/relationships/image" Target="media/image176.png"/><Relationship Id="rId225" Type="http://schemas.openxmlformats.org/officeDocument/2006/relationships/image" Target="media/image196.png"/><Relationship Id="rId246" Type="http://schemas.openxmlformats.org/officeDocument/2006/relationships/image" Target="media/image216.png"/><Relationship Id="rId267" Type="http://schemas.openxmlformats.org/officeDocument/2006/relationships/image" Target="media/image236.png"/><Relationship Id="rId288" Type="http://schemas.openxmlformats.org/officeDocument/2006/relationships/image" Target="media/image256.png"/><Relationship Id="rId411" Type="http://schemas.openxmlformats.org/officeDocument/2006/relationships/image" Target="media/image366.emf"/><Relationship Id="rId432" Type="http://schemas.openxmlformats.org/officeDocument/2006/relationships/image" Target="media/image385.png"/><Relationship Id="rId453" Type="http://schemas.openxmlformats.org/officeDocument/2006/relationships/header" Target="header4.xml"/><Relationship Id="rId106" Type="http://schemas.openxmlformats.org/officeDocument/2006/relationships/image" Target="media/image89.png"/><Relationship Id="rId127" Type="http://schemas.openxmlformats.org/officeDocument/2006/relationships/image" Target="media/image108.png"/><Relationship Id="rId313" Type="http://schemas.openxmlformats.org/officeDocument/2006/relationships/image" Target="media/image280.png"/><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94" Type="http://schemas.openxmlformats.org/officeDocument/2006/relationships/image" Target="media/image78.png"/><Relationship Id="rId148" Type="http://schemas.openxmlformats.org/officeDocument/2006/relationships/image" Target="media/image129.png"/><Relationship Id="rId169" Type="http://schemas.openxmlformats.org/officeDocument/2006/relationships/image" Target="media/image148.png"/><Relationship Id="rId334" Type="http://schemas.openxmlformats.org/officeDocument/2006/relationships/image" Target="media/image301.png"/><Relationship Id="rId355" Type="http://schemas.openxmlformats.org/officeDocument/2006/relationships/image" Target="media/image322.png"/><Relationship Id="rId376" Type="http://schemas.openxmlformats.org/officeDocument/2006/relationships/image" Target="media/image341.png"/><Relationship Id="rId397" Type="http://schemas.openxmlformats.org/officeDocument/2006/relationships/image" Target="media/image353.emf"/><Relationship Id="rId4" Type="http://schemas.openxmlformats.org/officeDocument/2006/relationships/settings" Target="settings.xml"/><Relationship Id="rId180" Type="http://schemas.openxmlformats.org/officeDocument/2006/relationships/image" Target="media/image158.png"/><Relationship Id="rId215" Type="http://schemas.openxmlformats.org/officeDocument/2006/relationships/image" Target="media/image186.png"/><Relationship Id="rId236" Type="http://schemas.openxmlformats.org/officeDocument/2006/relationships/image" Target="media/image206.png"/><Relationship Id="rId257" Type="http://schemas.openxmlformats.org/officeDocument/2006/relationships/image" Target="media/image226.png"/><Relationship Id="rId278" Type="http://schemas.openxmlformats.org/officeDocument/2006/relationships/image" Target="media/image247.png"/><Relationship Id="rId401" Type="http://schemas.openxmlformats.org/officeDocument/2006/relationships/image" Target="media/image356.emf"/><Relationship Id="rId422" Type="http://schemas.openxmlformats.org/officeDocument/2006/relationships/image" Target="media/image376.png"/><Relationship Id="rId443" Type="http://schemas.openxmlformats.org/officeDocument/2006/relationships/image" Target="media/image395.png"/><Relationship Id="rId303" Type="http://schemas.openxmlformats.org/officeDocument/2006/relationships/image" Target="media/image271.png"/><Relationship Id="rId42" Type="http://schemas.openxmlformats.org/officeDocument/2006/relationships/image" Target="media/image27.png"/><Relationship Id="rId84" Type="http://schemas.openxmlformats.org/officeDocument/2006/relationships/image" Target="media/image68.png"/><Relationship Id="rId138" Type="http://schemas.openxmlformats.org/officeDocument/2006/relationships/image" Target="media/image119.png"/><Relationship Id="rId345" Type="http://schemas.openxmlformats.org/officeDocument/2006/relationships/image" Target="media/image312.png"/><Relationship Id="rId387" Type="http://schemas.microsoft.com/office/2007/relationships/hdphoto" Target="media/hdphoto8.wdp"/><Relationship Id="rId191" Type="http://schemas.openxmlformats.org/officeDocument/2006/relationships/footer" Target="footer18.xml"/><Relationship Id="rId205" Type="http://schemas.openxmlformats.org/officeDocument/2006/relationships/image" Target="media/image177.png"/><Relationship Id="rId247" Type="http://schemas.openxmlformats.org/officeDocument/2006/relationships/image" Target="media/image217.png"/><Relationship Id="rId412" Type="http://schemas.openxmlformats.org/officeDocument/2006/relationships/image" Target="media/image367.emf"/><Relationship Id="rId107" Type="http://schemas.openxmlformats.org/officeDocument/2006/relationships/image" Target="media/image90.png"/><Relationship Id="rId289" Type="http://schemas.openxmlformats.org/officeDocument/2006/relationships/image" Target="media/image257.png"/><Relationship Id="rId454" Type="http://schemas.openxmlformats.org/officeDocument/2006/relationships/header" Target="header5.xml"/><Relationship Id="rId11" Type="http://schemas.openxmlformats.org/officeDocument/2006/relationships/image" Target="media/image4.png"/><Relationship Id="rId53" Type="http://schemas.openxmlformats.org/officeDocument/2006/relationships/image" Target="media/image38.png"/><Relationship Id="rId149" Type="http://schemas.openxmlformats.org/officeDocument/2006/relationships/image" Target="media/image130.png"/><Relationship Id="rId314" Type="http://schemas.openxmlformats.org/officeDocument/2006/relationships/image" Target="media/image281.png"/><Relationship Id="rId356" Type="http://schemas.openxmlformats.org/officeDocument/2006/relationships/image" Target="media/image323.png"/><Relationship Id="rId398" Type="http://schemas.openxmlformats.org/officeDocument/2006/relationships/image" Target="media/image354.emf"/><Relationship Id="rId95" Type="http://schemas.openxmlformats.org/officeDocument/2006/relationships/image" Target="media/image79.png"/><Relationship Id="rId160" Type="http://schemas.openxmlformats.org/officeDocument/2006/relationships/image" Target="media/image141.png"/><Relationship Id="rId216" Type="http://schemas.openxmlformats.org/officeDocument/2006/relationships/image" Target="media/image187.png"/><Relationship Id="rId423" Type="http://schemas.microsoft.com/office/2007/relationships/hdphoto" Target="media/hdphoto12.wdp"/><Relationship Id="rId258" Type="http://schemas.openxmlformats.org/officeDocument/2006/relationships/image" Target="media/image227.png"/><Relationship Id="rId22" Type="http://schemas.openxmlformats.org/officeDocument/2006/relationships/footer" Target="footer3.xml"/><Relationship Id="rId64" Type="http://schemas.openxmlformats.org/officeDocument/2006/relationships/image" Target="media/image49.png"/><Relationship Id="rId118" Type="http://schemas.openxmlformats.org/officeDocument/2006/relationships/image" Target="media/image101.png"/><Relationship Id="rId325" Type="http://schemas.openxmlformats.org/officeDocument/2006/relationships/image" Target="media/image292.png"/><Relationship Id="rId367" Type="http://schemas.openxmlformats.org/officeDocument/2006/relationships/image" Target="media/image334.png"/><Relationship Id="rId171" Type="http://schemas.openxmlformats.org/officeDocument/2006/relationships/image" Target="media/image150.png"/><Relationship Id="rId227" Type="http://schemas.openxmlformats.org/officeDocument/2006/relationships/image" Target="media/image198.png"/><Relationship Id="rId269" Type="http://schemas.openxmlformats.org/officeDocument/2006/relationships/image" Target="media/image238.png"/><Relationship Id="rId434" Type="http://schemas.openxmlformats.org/officeDocument/2006/relationships/image" Target="media/image387.png"/><Relationship Id="rId33" Type="http://schemas.openxmlformats.org/officeDocument/2006/relationships/image" Target="media/image19.png"/><Relationship Id="rId129" Type="http://schemas.openxmlformats.org/officeDocument/2006/relationships/image" Target="media/image110.png"/><Relationship Id="rId280" Type="http://schemas.openxmlformats.org/officeDocument/2006/relationships/image" Target="media/image249.png"/><Relationship Id="rId336" Type="http://schemas.openxmlformats.org/officeDocument/2006/relationships/image" Target="media/image303.png"/><Relationship Id="rId75" Type="http://schemas.openxmlformats.org/officeDocument/2006/relationships/image" Target="media/image59.png"/><Relationship Id="rId140" Type="http://schemas.openxmlformats.org/officeDocument/2006/relationships/image" Target="media/image121.png"/><Relationship Id="rId182" Type="http://schemas.openxmlformats.org/officeDocument/2006/relationships/image" Target="media/image159.png"/><Relationship Id="rId378" Type="http://schemas.openxmlformats.org/officeDocument/2006/relationships/image" Target="media/image342.png"/><Relationship Id="rId403" Type="http://schemas.openxmlformats.org/officeDocument/2006/relationships/image" Target="media/image358.emf"/><Relationship Id="rId6" Type="http://schemas.openxmlformats.org/officeDocument/2006/relationships/footnotes" Target="footnotes.xml"/><Relationship Id="rId238" Type="http://schemas.openxmlformats.org/officeDocument/2006/relationships/image" Target="media/image208.png"/><Relationship Id="rId445" Type="http://schemas.openxmlformats.org/officeDocument/2006/relationships/image" Target="media/image396.png"/><Relationship Id="rId291" Type="http://schemas.openxmlformats.org/officeDocument/2006/relationships/image" Target="media/image259.png"/><Relationship Id="rId305" Type="http://schemas.openxmlformats.org/officeDocument/2006/relationships/image" Target="media/image273.png"/><Relationship Id="rId347" Type="http://schemas.openxmlformats.org/officeDocument/2006/relationships/image" Target="media/image314.png"/><Relationship Id="rId44" Type="http://schemas.openxmlformats.org/officeDocument/2006/relationships/image" Target="media/image29.png"/><Relationship Id="rId86" Type="http://schemas.openxmlformats.org/officeDocument/2006/relationships/image" Target="media/image70.png"/><Relationship Id="rId151" Type="http://schemas.openxmlformats.org/officeDocument/2006/relationships/image" Target="media/image132.png"/><Relationship Id="rId389" Type="http://schemas.openxmlformats.org/officeDocument/2006/relationships/image" Target="media/image348.png"/><Relationship Id="rId193" Type="http://schemas.openxmlformats.org/officeDocument/2006/relationships/image" Target="media/image165.png"/><Relationship Id="rId207" Type="http://schemas.openxmlformats.org/officeDocument/2006/relationships/image" Target="media/image179.png"/><Relationship Id="rId249" Type="http://schemas.openxmlformats.org/officeDocument/2006/relationships/footer" Target="footer21.xml"/><Relationship Id="rId414" Type="http://schemas.openxmlformats.org/officeDocument/2006/relationships/image" Target="media/image369.emf"/><Relationship Id="rId456" Type="http://schemas.openxmlformats.org/officeDocument/2006/relationships/footer" Target="footer25.xml"/><Relationship Id="rId13" Type="http://schemas.openxmlformats.org/officeDocument/2006/relationships/image" Target="media/image6.png"/><Relationship Id="rId109" Type="http://schemas.openxmlformats.org/officeDocument/2006/relationships/image" Target="media/image92.png"/><Relationship Id="rId260" Type="http://schemas.openxmlformats.org/officeDocument/2006/relationships/image" Target="media/image229.png"/><Relationship Id="rId316" Type="http://schemas.openxmlformats.org/officeDocument/2006/relationships/image" Target="media/image283.png"/><Relationship Id="rId55" Type="http://schemas.openxmlformats.org/officeDocument/2006/relationships/image" Target="media/image40.png"/><Relationship Id="rId97" Type="http://schemas.openxmlformats.org/officeDocument/2006/relationships/image" Target="media/image81.png"/><Relationship Id="rId120" Type="http://schemas.openxmlformats.org/officeDocument/2006/relationships/image" Target="media/image103.png"/><Relationship Id="rId358" Type="http://schemas.openxmlformats.org/officeDocument/2006/relationships/image" Target="media/image325.png"/><Relationship Id="rId162" Type="http://schemas.openxmlformats.org/officeDocument/2006/relationships/image" Target="media/image143.png"/><Relationship Id="rId218" Type="http://schemas.openxmlformats.org/officeDocument/2006/relationships/image" Target="media/image189.png"/><Relationship Id="rId425" Type="http://schemas.openxmlformats.org/officeDocument/2006/relationships/image" Target="media/image378.png"/><Relationship Id="rId271" Type="http://schemas.openxmlformats.org/officeDocument/2006/relationships/image" Target="media/image240.png"/><Relationship Id="rId24" Type="http://schemas.openxmlformats.org/officeDocument/2006/relationships/image" Target="media/image10.png"/><Relationship Id="rId66" Type="http://schemas.openxmlformats.org/officeDocument/2006/relationships/image" Target="media/image51.png"/><Relationship Id="rId131" Type="http://schemas.openxmlformats.org/officeDocument/2006/relationships/image" Target="media/image112.png"/><Relationship Id="rId327" Type="http://schemas.openxmlformats.org/officeDocument/2006/relationships/image" Target="media/image294.png"/><Relationship Id="rId369" Type="http://schemas.openxmlformats.org/officeDocument/2006/relationships/image" Target="media/image336.png"/><Relationship Id="rId173" Type="http://schemas.openxmlformats.org/officeDocument/2006/relationships/image" Target="media/image152.png"/><Relationship Id="rId229" Type="http://schemas.openxmlformats.org/officeDocument/2006/relationships/image" Target="media/image200.png"/><Relationship Id="rId380" Type="http://schemas.openxmlformats.org/officeDocument/2006/relationships/image" Target="media/image343.png"/><Relationship Id="rId436" Type="http://schemas.microsoft.com/office/2007/relationships/hdphoto" Target="media/hdphoto13.wdp"/><Relationship Id="rId240" Type="http://schemas.openxmlformats.org/officeDocument/2006/relationships/image" Target="media/image210.png"/><Relationship Id="rId35" Type="http://schemas.openxmlformats.org/officeDocument/2006/relationships/image" Target="media/image21.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51.png"/><Relationship Id="rId338" Type="http://schemas.openxmlformats.org/officeDocument/2006/relationships/image" Target="media/image305.png"/><Relationship Id="rId8" Type="http://schemas.openxmlformats.org/officeDocument/2006/relationships/image" Target="media/image1.png"/><Relationship Id="rId142" Type="http://schemas.openxmlformats.org/officeDocument/2006/relationships/image" Target="media/image123.png"/><Relationship Id="rId184" Type="http://schemas.openxmlformats.org/officeDocument/2006/relationships/footer" Target="footer14.xml"/><Relationship Id="rId391" Type="http://schemas.openxmlformats.org/officeDocument/2006/relationships/image" Target="media/image350.png"/><Relationship Id="rId405" Type="http://schemas.openxmlformats.org/officeDocument/2006/relationships/image" Target="media/image360.emf"/><Relationship Id="rId447" Type="http://schemas.openxmlformats.org/officeDocument/2006/relationships/image" Target="media/image397.png"/><Relationship Id="rId251" Type="http://schemas.openxmlformats.org/officeDocument/2006/relationships/image" Target="media/image220.png"/><Relationship Id="rId46" Type="http://schemas.openxmlformats.org/officeDocument/2006/relationships/image" Target="media/image31.png"/><Relationship Id="rId293" Type="http://schemas.openxmlformats.org/officeDocument/2006/relationships/image" Target="media/image261.png"/><Relationship Id="rId307" Type="http://schemas.openxmlformats.org/officeDocument/2006/relationships/image" Target="media/image275.png"/><Relationship Id="rId349" Type="http://schemas.openxmlformats.org/officeDocument/2006/relationships/image" Target="media/image316.png"/><Relationship Id="rId88" Type="http://schemas.openxmlformats.org/officeDocument/2006/relationships/image" Target="media/image72.png"/><Relationship Id="rId111" Type="http://schemas.openxmlformats.org/officeDocument/2006/relationships/image" Target="media/image94.png"/><Relationship Id="rId153" Type="http://schemas.openxmlformats.org/officeDocument/2006/relationships/image" Target="media/image134.png"/><Relationship Id="rId195" Type="http://schemas.openxmlformats.org/officeDocument/2006/relationships/image" Target="media/image167.png"/><Relationship Id="rId209" Type="http://schemas.openxmlformats.org/officeDocument/2006/relationships/image" Target="media/image181.png"/><Relationship Id="rId360" Type="http://schemas.openxmlformats.org/officeDocument/2006/relationships/image" Target="media/image327.png"/><Relationship Id="rId416" Type="http://schemas.openxmlformats.org/officeDocument/2006/relationships/image" Target="media/image371.emf"/><Relationship Id="rId220" Type="http://schemas.openxmlformats.org/officeDocument/2006/relationships/image" Target="media/image191.png"/><Relationship Id="rId458" Type="http://schemas.openxmlformats.org/officeDocument/2006/relationships/footer" Target="footer26.xml"/><Relationship Id="rId15" Type="http://schemas.openxmlformats.org/officeDocument/2006/relationships/image" Target="media/image8.png"/><Relationship Id="rId57" Type="http://schemas.openxmlformats.org/officeDocument/2006/relationships/image" Target="media/image42.png"/><Relationship Id="rId262" Type="http://schemas.openxmlformats.org/officeDocument/2006/relationships/image" Target="media/image231.png"/><Relationship Id="rId318" Type="http://schemas.openxmlformats.org/officeDocument/2006/relationships/image" Target="media/image285.png"/><Relationship Id="rId99" Type="http://schemas.openxmlformats.org/officeDocument/2006/relationships/image" Target="media/image83.png"/><Relationship Id="rId122" Type="http://schemas.openxmlformats.org/officeDocument/2006/relationships/image" Target="media/image105.png"/><Relationship Id="rId164" Type="http://schemas.openxmlformats.org/officeDocument/2006/relationships/footer" Target="footer11.xml"/><Relationship Id="rId371" Type="http://schemas.openxmlformats.org/officeDocument/2006/relationships/image" Target="media/image338.png"/><Relationship Id="rId427" Type="http://schemas.openxmlformats.org/officeDocument/2006/relationships/image" Target="media/image380.png"/><Relationship Id="rId26" Type="http://schemas.openxmlformats.org/officeDocument/2006/relationships/image" Target="media/image12.png"/><Relationship Id="rId231" Type="http://schemas.openxmlformats.org/officeDocument/2006/relationships/image" Target="media/image202.png"/><Relationship Id="rId273" Type="http://schemas.openxmlformats.org/officeDocument/2006/relationships/image" Target="media/image242.png"/><Relationship Id="rId329" Type="http://schemas.openxmlformats.org/officeDocument/2006/relationships/image" Target="media/image296.png"/><Relationship Id="rId68" Type="http://schemas.openxmlformats.org/officeDocument/2006/relationships/image" Target="media/image53.png"/><Relationship Id="rId133" Type="http://schemas.openxmlformats.org/officeDocument/2006/relationships/image" Target="media/image114.png"/><Relationship Id="rId175" Type="http://schemas.openxmlformats.org/officeDocument/2006/relationships/image" Target="media/image154.png"/><Relationship Id="rId340" Type="http://schemas.openxmlformats.org/officeDocument/2006/relationships/image" Target="media/image307.png"/><Relationship Id="rId200" Type="http://schemas.openxmlformats.org/officeDocument/2006/relationships/image" Target="media/image172.png"/><Relationship Id="rId382" Type="http://schemas.openxmlformats.org/officeDocument/2006/relationships/image" Target="media/image344.png"/><Relationship Id="rId438" Type="http://schemas.openxmlformats.org/officeDocument/2006/relationships/image" Target="media/image390.emf"/><Relationship Id="rId242" Type="http://schemas.openxmlformats.org/officeDocument/2006/relationships/image" Target="media/image212.png"/><Relationship Id="rId284" Type="http://schemas.openxmlformats.org/officeDocument/2006/relationships/footer" Target="footer22.xml"/><Relationship Id="rId37" Type="http://schemas.openxmlformats.org/officeDocument/2006/relationships/footer" Target="footer5.xml"/><Relationship Id="rId79" Type="http://schemas.openxmlformats.org/officeDocument/2006/relationships/image" Target="media/image63.png"/><Relationship Id="rId102" Type="http://schemas.openxmlformats.org/officeDocument/2006/relationships/image" Target="media/image86.png"/><Relationship Id="rId144" Type="http://schemas.openxmlformats.org/officeDocument/2006/relationships/image" Target="media/image125.png"/><Relationship Id="rId90" Type="http://schemas.openxmlformats.org/officeDocument/2006/relationships/image" Target="media/image74.png"/><Relationship Id="rId186" Type="http://schemas.openxmlformats.org/officeDocument/2006/relationships/image" Target="media/image162.png"/><Relationship Id="rId351" Type="http://schemas.openxmlformats.org/officeDocument/2006/relationships/image" Target="media/image318.png"/><Relationship Id="rId393" Type="http://schemas.openxmlformats.org/officeDocument/2006/relationships/image" Target="media/image351.png"/><Relationship Id="rId407" Type="http://schemas.openxmlformats.org/officeDocument/2006/relationships/image" Target="media/image362.emf"/><Relationship Id="rId449" Type="http://schemas.openxmlformats.org/officeDocument/2006/relationships/image" Target="media/image398.png"/><Relationship Id="rId211" Type="http://schemas.openxmlformats.org/officeDocument/2006/relationships/image" Target="media/image183.png"/><Relationship Id="rId253" Type="http://schemas.openxmlformats.org/officeDocument/2006/relationships/image" Target="media/image222.png"/><Relationship Id="rId295" Type="http://schemas.openxmlformats.org/officeDocument/2006/relationships/image" Target="media/image263.png"/><Relationship Id="rId309" Type="http://schemas.openxmlformats.org/officeDocument/2006/relationships/image" Target="media/image277.png"/><Relationship Id="rId460" Type="http://schemas.openxmlformats.org/officeDocument/2006/relationships/theme" Target="theme/theme1.xml"/><Relationship Id="rId48" Type="http://schemas.openxmlformats.org/officeDocument/2006/relationships/image" Target="media/image33.png"/><Relationship Id="rId113" Type="http://schemas.openxmlformats.org/officeDocument/2006/relationships/image" Target="media/image96.png"/><Relationship Id="rId320" Type="http://schemas.openxmlformats.org/officeDocument/2006/relationships/image" Target="media/image287.png"/><Relationship Id="rId155" Type="http://schemas.openxmlformats.org/officeDocument/2006/relationships/image" Target="media/image136.png"/><Relationship Id="rId197" Type="http://schemas.openxmlformats.org/officeDocument/2006/relationships/image" Target="media/image169.png"/><Relationship Id="rId362" Type="http://schemas.openxmlformats.org/officeDocument/2006/relationships/image" Target="media/image329.png"/><Relationship Id="rId418" Type="http://schemas.openxmlformats.org/officeDocument/2006/relationships/image" Target="media/image373.png"/><Relationship Id="rId222" Type="http://schemas.openxmlformats.org/officeDocument/2006/relationships/image" Target="media/image193.png"/><Relationship Id="rId264" Type="http://schemas.openxmlformats.org/officeDocument/2006/relationships/image" Target="media/image233.png"/><Relationship Id="rId17" Type="http://schemas.openxmlformats.org/officeDocument/2006/relationships/header" Target="header1.xml"/><Relationship Id="rId59" Type="http://schemas.openxmlformats.org/officeDocument/2006/relationships/image" Target="media/image44.png"/><Relationship Id="rId124" Type="http://schemas.openxmlformats.org/officeDocument/2006/relationships/image" Target="media/image106.png"/><Relationship Id="rId70" Type="http://schemas.openxmlformats.org/officeDocument/2006/relationships/image" Target="media/image55.png"/><Relationship Id="rId166" Type="http://schemas.openxmlformats.org/officeDocument/2006/relationships/image" Target="media/image145.png"/><Relationship Id="rId331" Type="http://schemas.openxmlformats.org/officeDocument/2006/relationships/image" Target="media/image298.png"/><Relationship Id="rId373" Type="http://schemas.microsoft.com/office/2007/relationships/hdphoto" Target="media/hdphoto1.wdp"/><Relationship Id="rId429" Type="http://schemas.openxmlformats.org/officeDocument/2006/relationships/image" Target="media/image382.emf"/><Relationship Id="rId1" Type="http://schemas.openxmlformats.org/officeDocument/2006/relationships/customXml" Target="../customXml/item1.xml"/><Relationship Id="rId233" Type="http://schemas.openxmlformats.org/officeDocument/2006/relationships/image" Target="media/image204.png"/><Relationship Id="rId440" Type="http://schemas.openxmlformats.org/officeDocument/2006/relationships/image" Target="media/image392.png"/><Relationship Id="rId28" Type="http://schemas.openxmlformats.org/officeDocument/2006/relationships/image" Target="media/image14.png"/><Relationship Id="rId275" Type="http://schemas.openxmlformats.org/officeDocument/2006/relationships/image" Target="media/image244.png"/><Relationship Id="rId300" Type="http://schemas.openxmlformats.org/officeDocument/2006/relationships/image" Target="media/image268.png"/><Relationship Id="rId81" Type="http://schemas.openxmlformats.org/officeDocument/2006/relationships/image" Target="media/image65.png"/><Relationship Id="rId135" Type="http://schemas.openxmlformats.org/officeDocument/2006/relationships/image" Target="media/image116.png"/><Relationship Id="rId177" Type="http://schemas.openxmlformats.org/officeDocument/2006/relationships/image" Target="media/image156.png"/><Relationship Id="rId342" Type="http://schemas.openxmlformats.org/officeDocument/2006/relationships/image" Target="media/image309.png"/><Relationship Id="rId384" Type="http://schemas.openxmlformats.org/officeDocument/2006/relationships/image" Target="media/image345.png"/><Relationship Id="rId202" Type="http://schemas.openxmlformats.org/officeDocument/2006/relationships/image" Target="media/image174.png"/><Relationship Id="rId244" Type="http://schemas.openxmlformats.org/officeDocument/2006/relationships/image" Target="media/image214.png"/><Relationship Id="rId39" Type="http://schemas.openxmlformats.org/officeDocument/2006/relationships/image" Target="media/image24.png"/><Relationship Id="rId286" Type="http://schemas.openxmlformats.org/officeDocument/2006/relationships/image" Target="media/image254.png"/><Relationship Id="rId451" Type="http://schemas.openxmlformats.org/officeDocument/2006/relationships/image" Target="media/image399.png"/><Relationship Id="rId50" Type="http://schemas.openxmlformats.org/officeDocument/2006/relationships/image" Target="media/image35.png"/><Relationship Id="rId104" Type="http://schemas.openxmlformats.org/officeDocument/2006/relationships/image" Target="media/image87.png"/><Relationship Id="rId146" Type="http://schemas.openxmlformats.org/officeDocument/2006/relationships/image" Target="media/image127.png"/><Relationship Id="rId188" Type="http://schemas.openxmlformats.org/officeDocument/2006/relationships/image" Target="media/image163.png"/><Relationship Id="rId311" Type="http://schemas.openxmlformats.org/officeDocument/2006/relationships/footer" Target="footer23.xml"/><Relationship Id="rId353" Type="http://schemas.openxmlformats.org/officeDocument/2006/relationships/image" Target="media/image320.png"/><Relationship Id="rId395" Type="http://schemas.openxmlformats.org/officeDocument/2006/relationships/hyperlink" Target="file:///I:\wiki\I%E2%80%93V_curve" TargetMode="External"/><Relationship Id="rId409" Type="http://schemas.openxmlformats.org/officeDocument/2006/relationships/image" Target="media/image364.emf"/><Relationship Id="rId92" Type="http://schemas.openxmlformats.org/officeDocument/2006/relationships/image" Target="media/image76.png"/><Relationship Id="rId213" Type="http://schemas.openxmlformats.org/officeDocument/2006/relationships/footer" Target="footer19.xml"/><Relationship Id="rId420" Type="http://schemas.openxmlformats.org/officeDocument/2006/relationships/image" Target="media/image3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DBA47-2B34-47EF-83B2-5CB774D3C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5959</Words>
  <Characters>33969</Characters>
  <Application>Microsoft Office Word</Application>
  <DocSecurity>0</DocSecurity>
  <Lines>283</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Al-Qaisar Technologies</Company>
  <LinksUpToDate>false</LinksUpToDate>
  <CharactersWithSpaces>39849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dc:creator>
  <cp:lastModifiedBy>Maher</cp:lastModifiedBy>
  <cp:revision>2</cp:revision>
  <cp:lastPrinted>2014-02-08T16:49:00Z</cp:lastPrinted>
  <dcterms:created xsi:type="dcterms:W3CDTF">2024-01-28T07:45:00Z</dcterms:created>
  <dcterms:modified xsi:type="dcterms:W3CDTF">2024-01-28T07:45:00Z</dcterms:modified>
</cp:coreProperties>
</file>